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4A0" w:firstRow="1" w:lastRow="0" w:firstColumn="1" w:lastColumn="0" w:noHBand="0" w:noVBand="1"/>
      </w:tblPr>
      <w:tblGrid>
        <w:gridCol w:w="859"/>
        <w:gridCol w:w="4441"/>
        <w:gridCol w:w="1722"/>
        <w:gridCol w:w="2559"/>
      </w:tblGrid>
      <w:tr w:rsidR="002401D0" w14:paraId="25470C24" w14:textId="77777777" w:rsidTr="260FAACD">
        <w:trPr>
          <w:cantSplit/>
          <w:trHeight w:val="20"/>
        </w:trPr>
        <w:tc>
          <w:tcPr>
            <w:tcW w:w="861" w:type="dxa"/>
            <w:vMerge w:val="restart"/>
          </w:tcPr>
          <w:p w14:paraId="612EFC0D" w14:textId="58F17CB0" w:rsidR="002401D0" w:rsidRDefault="00CC3BF3">
            <w:pPr>
              <w:pStyle w:val="xLedtext"/>
              <w:rPr>
                <w:noProof/>
              </w:rPr>
            </w:pPr>
            <w:bookmarkStart w:id="0" w:name="_top"/>
            <w:bookmarkEnd w:id="0"/>
            <w:r>
              <w:rPr>
                <w:noProof/>
                <w:lang w:val="sv-FI" w:eastAsia="sv-FI"/>
              </w:rPr>
              <w:drawing>
                <wp:inline distT="0" distB="0" distL="0" distR="0" wp14:anchorId="13C42F64" wp14:editId="191BC216">
                  <wp:extent cx="476250" cy="68453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 cy="684530"/>
                          </a:xfrm>
                          <a:prstGeom prst="rect">
                            <a:avLst/>
                          </a:prstGeom>
                          <a:noFill/>
                          <a:ln>
                            <a:noFill/>
                          </a:ln>
                        </pic:spPr>
                      </pic:pic>
                    </a:graphicData>
                  </a:graphic>
                </wp:inline>
              </w:drawing>
            </w:r>
          </w:p>
        </w:tc>
        <w:tc>
          <w:tcPr>
            <w:tcW w:w="8736" w:type="dxa"/>
            <w:gridSpan w:val="3"/>
            <w:vAlign w:val="bottom"/>
          </w:tcPr>
          <w:p w14:paraId="628862E6" w14:textId="751EA0FA" w:rsidR="002401D0" w:rsidRDefault="00CC3BF3">
            <w:pPr>
              <w:pStyle w:val="xMellanrum"/>
            </w:pPr>
            <w:r>
              <w:rPr>
                <w:noProof/>
                <w:lang w:val="sv-FI" w:eastAsia="sv-FI"/>
              </w:rPr>
              <w:drawing>
                <wp:inline distT="0" distB="0" distL="0" distR="0" wp14:anchorId="685AD7A2" wp14:editId="7B227CE7">
                  <wp:extent cx="45720" cy="4572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2401D0" w14:paraId="7F9FC367" w14:textId="77777777" w:rsidTr="260FAACD">
        <w:trPr>
          <w:cantSplit/>
          <w:trHeight w:val="299"/>
        </w:trPr>
        <w:tc>
          <w:tcPr>
            <w:tcW w:w="861" w:type="dxa"/>
            <w:vMerge/>
          </w:tcPr>
          <w:p w14:paraId="31A97AD9" w14:textId="77777777" w:rsidR="002401D0" w:rsidRDefault="002401D0">
            <w:pPr>
              <w:pStyle w:val="xLedtext"/>
            </w:pPr>
          </w:p>
        </w:tc>
        <w:tc>
          <w:tcPr>
            <w:tcW w:w="4448" w:type="dxa"/>
            <w:vAlign w:val="bottom"/>
          </w:tcPr>
          <w:p w14:paraId="4DDAB265" w14:textId="77777777" w:rsidR="002401D0" w:rsidRDefault="002401D0">
            <w:pPr>
              <w:pStyle w:val="xAvsandare1"/>
            </w:pPr>
            <w:r>
              <w:t>Ålands lagting</w:t>
            </w:r>
          </w:p>
        </w:tc>
        <w:tc>
          <w:tcPr>
            <w:tcW w:w="4288" w:type="dxa"/>
            <w:gridSpan w:val="2"/>
            <w:vAlign w:val="bottom"/>
          </w:tcPr>
          <w:p w14:paraId="59FAA52E" w14:textId="7E90178F" w:rsidR="002401D0" w:rsidRDefault="002401D0" w:rsidP="000E24AD">
            <w:pPr>
              <w:pStyle w:val="xDokTypNr"/>
            </w:pPr>
            <w:r>
              <w:t xml:space="preserve">BETÄNKANDE nr </w:t>
            </w:r>
            <w:r w:rsidR="004C1239">
              <w:t>9</w:t>
            </w:r>
            <w:r>
              <w:t>/</w:t>
            </w:r>
            <w:proofErr w:type="gramStart"/>
            <w:r>
              <w:t>20</w:t>
            </w:r>
            <w:r w:rsidR="00B1588E">
              <w:t>2</w:t>
            </w:r>
            <w:r w:rsidR="00860C4C">
              <w:t>5</w:t>
            </w:r>
            <w:r w:rsidR="0015337C">
              <w:t>-20</w:t>
            </w:r>
            <w:r w:rsidR="00C97563">
              <w:t>2</w:t>
            </w:r>
            <w:r w:rsidR="00860C4C">
              <w:t>6</w:t>
            </w:r>
            <w:proofErr w:type="gramEnd"/>
          </w:p>
        </w:tc>
      </w:tr>
      <w:tr w:rsidR="002401D0" w14:paraId="5D1A98F3" w14:textId="77777777" w:rsidTr="260FAACD">
        <w:trPr>
          <w:cantSplit/>
          <w:trHeight w:val="238"/>
        </w:trPr>
        <w:tc>
          <w:tcPr>
            <w:tcW w:w="861" w:type="dxa"/>
            <w:vMerge/>
          </w:tcPr>
          <w:p w14:paraId="2F1843A0" w14:textId="77777777" w:rsidR="002401D0" w:rsidRDefault="002401D0">
            <w:pPr>
              <w:pStyle w:val="xLedtext"/>
            </w:pPr>
          </w:p>
        </w:tc>
        <w:tc>
          <w:tcPr>
            <w:tcW w:w="4448" w:type="dxa"/>
            <w:vAlign w:val="bottom"/>
          </w:tcPr>
          <w:p w14:paraId="50E718AE" w14:textId="77777777" w:rsidR="002401D0" w:rsidRDefault="002401D0">
            <w:pPr>
              <w:pStyle w:val="xLedtext"/>
            </w:pPr>
          </w:p>
        </w:tc>
        <w:tc>
          <w:tcPr>
            <w:tcW w:w="1725" w:type="dxa"/>
            <w:vAlign w:val="bottom"/>
          </w:tcPr>
          <w:p w14:paraId="7838357C" w14:textId="2166E420" w:rsidR="002401D0" w:rsidRDefault="002401D0">
            <w:pPr>
              <w:pStyle w:val="xLedtext"/>
              <w:rPr>
                <w:ins w:id="1" w:author="Pernilla Söderlund" w:date="2026-05-27T08:37:00Z" w16du:dateUtc="2026-05-27T08:37:12Z"/>
              </w:rPr>
            </w:pPr>
            <w:r>
              <w:t>Datum</w:t>
            </w:r>
          </w:p>
          <w:p w14:paraId="4CAAB6F5" w14:textId="6680074F" w:rsidR="002401D0" w:rsidRDefault="002401D0">
            <w:pPr>
              <w:pStyle w:val="xLedtext"/>
            </w:pPr>
          </w:p>
        </w:tc>
        <w:tc>
          <w:tcPr>
            <w:tcW w:w="2563" w:type="dxa"/>
            <w:vAlign w:val="bottom"/>
          </w:tcPr>
          <w:p w14:paraId="4C39B67C" w14:textId="77777777" w:rsidR="002401D0" w:rsidRDefault="002401D0">
            <w:pPr>
              <w:pStyle w:val="xLedtext"/>
            </w:pPr>
          </w:p>
        </w:tc>
      </w:tr>
      <w:tr w:rsidR="002401D0" w14:paraId="7C040AF6" w14:textId="77777777" w:rsidTr="260FAACD">
        <w:trPr>
          <w:cantSplit/>
          <w:trHeight w:val="238"/>
        </w:trPr>
        <w:tc>
          <w:tcPr>
            <w:tcW w:w="861" w:type="dxa"/>
            <w:vMerge/>
          </w:tcPr>
          <w:p w14:paraId="606A7D50" w14:textId="77777777" w:rsidR="002401D0" w:rsidRDefault="002401D0">
            <w:pPr>
              <w:pStyle w:val="xAvsandare2"/>
            </w:pPr>
          </w:p>
        </w:tc>
        <w:tc>
          <w:tcPr>
            <w:tcW w:w="4448" w:type="dxa"/>
            <w:vAlign w:val="center"/>
          </w:tcPr>
          <w:p w14:paraId="70565A80" w14:textId="5EC3016A" w:rsidR="002401D0" w:rsidRDefault="00C97563">
            <w:pPr>
              <w:pStyle w:val="xAvsandare2"/>
            </w:pPr>
            <w:r>
              <w:t>Social- och miljö</w:t>
            </w:r>
            <w:r w:rsidR="002401D0">
              <w:t>utskottet</w:t>
            </w:r>
          </w:p>
        </w:tc>
        <w:tc>
          <w:tcPr>
            <w:tcW w:w="1725" w:type="dxa"/>
            <w:vAlign w:val="center"/>
          </w:tcPr>
          <w:p w14:paraId="3BDAC4AE" w14:textId="50749357" w:rsidR="002401D0" w:rsidRDefault="002401D0" w:rsidP="000E24AD">
            <w:pPr>
              <w:pStyle w:val="xDatum1"/>
            </w:pPr>
            <w:r>
              <w:t>20</w:t>
            </w:r>
            <w:r w:rsidR="00C97563">
              <w:t>2</w:t>
            </w:r>
            <w:r w:rsidR="00860C4C">
              <w:t>6</w:t>
            </w:r>
            <w:r w:rsidR="00C97563">
              <w:t>-</w:t>
            </w:r>
            <w:r w:rsidR="218F6FEB">
              <w:t>0</w:t>
            </w:r>
            <w:r w:rsidR="004C1239">
              <w:t>9</w:t>
            </w:r>
            <w:r w:rsidR="00C97563">
              <w:t>-</w:t>
            </w:r>
            <w:r w:rsidR="004C1239">
              <w:t>01</w:t>
            </w:r>
          </w:p>
        </w:tc>
        <w:tc>
          <w:tcPr>
            <w:tcW w:w="2563" w:type="dxa"/>
            <w:vAlign w:val="center"/>
          </w:tcPr>
          <w:p w14:paraId="52B81B81" w14:textId="77777777" w:rsidR="002401D0" w:rsidRDefault="002401D0">
            <w:pPr>
              <w:pStyle w:val="xBeteckning1"/>
            </w:pPr>
          </w:p>
        </w:tc>
      </w:tr>
      <w:tr w:rsidR="002401D0" w14:paraId="51B6974A" w14:textId="77777777" w:rsidTr="260FAACD">
        <w:trPr>
          <w:cantSplit/>
          <w:trHeight w:val="238"/>
        </w:trPr>
        <w:tc>
          <w:tcPr>
            <w:tcW w:w="861" w:type="dxa"/>
            <w:vMerge/>
          </w:tcPr>
          <w:p w14:paraId="42257D2C" w14:textId="77777777" w:rsidR="002401D0" w:rsidRDefault="002401D0">
            <w:pPr>
              <w:pStyle w:val="xLedtext"/>
            </w:pPr>
          </w:p>
        </w:tc>
        <w:tc>
          <w:tcPr>
            <w:tcW w:w="4448" w:type="dxa"/>
            <w:vAlign w:val="bottom"/>
          </w:tcPr>
          <w:p w14:paraId="333FD9ED" w14:textId="77777777" w:rsidR="002401D0" w:rsidRDefault="002401D0">
            <w:pPr>
              <w:pStyle w:val="xLedtext"/>
            </w:pPr>
          </w:p>
        </w:tc>
        <w:tc>
          <w:tcPr>
            <w:tcW w:w="1725" w:type="dxa"/>
            <w:vAlign w:val="bottom"/>
          </w:tcPr>
          <w:p w14:paraId="339823E1" w14:textId="77777777" w:rsidR="002401D0" w:rsidRDefault="002401D0">
            <w:pPr>
              <w:pStyle w:val="xLedtext"/>
            </w:pPr>
          </w:p>
        </w:tc>
        <w:tc>
          <w:tcPr>
            <w:tcW w:w="2563" w:type="dxa"/>
            <w:vAlign w:val="bottom"/>
          </w:tcPr>
          <w:p w14:paraId="6EA52CDA" w14:textId="77777777" w:rsidR="002401D0" w:rsidRDefault="002401D0">
            <w:pPr>
              <w:pStyle w:val="xLedtext"/>
            </w:pPr>
          </w:p>
        </w:tc>
      </w:tr>
      <w:tr w:rsidR="002401D0" w14:paraId="05D5A58E" w14:textId="77777777" w:rsidTr="260FAACD">
        <w:trPr>
          <w:cantSplit/>
          <w:trHeight w:val="238"/>
        </w:trPr>
        <w:tc>
          <w:tcPr>
            <w:tcW w:w="861" w:type="dxa"/>
            <w:vMerge/>
          </w:tcPr>
          <w:p w14:paraId="64D6C188" w14:textId="77777777" w:rsidR="002401D0" w:rsidRDefault="002401D0">
            <w:pPr>
              <w:pStyle w:val="xAvsandare3"/>
            </w:pPr>
          </w:p>
        </w:tc>
        <w:tc>
          <w:tcPr>
            <w:tcW w:w="4448" w:type="dxa"/>
            <w:tcBorders>
              <w:bottom w:val="single" w:sz="4" w:space="0" w:color="auto"/>
            </w:tcBorders>
            <w:vAlign w:val="center"/>
          </w:tcPr>
          <w:p w14:paraId="1DCB5B78" w14:textId="77777777" w:rsidR="002401D0" w:rsidRDefault="002401D0">
            <w:pPr>
              <w:pStyle w:val="xAvsandare3"/>
            </w:pPr>
          </w:p>
        </w:tc>
        <w:tc>
          <w:tcPr>
            <w:tcW w:w="1725" w:type="dxa"/>
            <w:tcBorders>
              <w:bottom w:val="single" w:sz="4" w:space="0" w:color="auto"/>
            </w:tcBorders>
            <w:vAlign w:val="center"/>
          </w:tcPr>
          <w:p w14:paraId="1D80D500" w14:textId="77777777" w:rsidR="002401D0" w:rsidRDefault="002401D0">
            <w:pPr>
              <w:pStyle w:val="xDatum2"/>
            </w:pPr>
          </w:p>
        </w:tc>
        <w:tc>
          <w:tcPr>
            <w:tcW w:w="2563" w:type="dxa"/>
            <w:tcBorders>
              <w:bottom w:val="single" w:sz="4" w:space="0" w:color="auto"/>
            </w:tcBorders>
            <w:vAlign w:val="center"/>
          </w:tcPr>
          <w:p w14:paraId="727822A2" w14:textId="77777777" w:rsidR="002401D0" w:rsidRDefault="002401D0">
            <w:pPr>
              <w:pStyle w:val="xBeteckning2"/>
            </w:pPr>
          </w:p>
        </w:tc>
      </w:tr>
      <w:tr w:rsidR="002401D0" w14:paraId="614DF736" w14:textId="77777777" w:rsidTr="260FAACD">
        <w:trPr>
          <w:cantSplit/>
          <w:trHeight w:val="238"/>
        </w:trPr>
        <w:tc>
          <w:tcPr>
            <w:tcW w:w="861" w:type="dxa"/>
            <w:tcBorders>
              <w:top w:val="single" w:sz="4" w:space="0" w:color="auto"/>
            </w:tcBorders>
            <w:vAlign w:val="bottom"/>
          </w:tcPr>
          <w:p w14:paraId="703CE012" w14:textId="77777777" w:rsidR="002401D0" w:rsidRDefault="002401D0">
            <w:pPr>
              <w:pStyle w:val="xLedtext"/>
            </w:pPr>
          </w:p>
        </w:tc>
        <w:tc>
          <w:tcPr>
            <w:tcW w:w="4448" w:type="dxa"/>
            <w:tcBorders>
              <w:top w:val="single" w:sz="4" w:space="0" w:color="auto"/>
            </w:tcBorders>
            <w:vAlign w:val="bottom"/>
          </w:tcPr>
          <w:p w14:paraId="6A6D082D" w14:textId="77777777" w:rsidR="002401D0" w:rsidRDefault="002401D0">
            <w:pPr>
              <w:pStyle w:val="xLedtext"/>
            </w:pPr>
          </w:p>
        </w:tc>
        <w:tc>
          <w:tcPr>
            <w:tcW w:w="4288" w:type="dxa"/>
            <w:gridSpan w:val="2"/>
            <w:tcBorders>
              <w:top w:val="single" w:sz="4" w:space="0" w:color="auto"/>
            </w:tcBorders>
            <w:vAlign w:val="bottom"/>
          </w:tcPr>
          <w:p w14:paraId="73DF8714" w14:textId="77777777" w:rsidR="002401D0" w:rsidRDefault="002401D0">
            <w:pPr>
              <w:pStyle w:val="xLedtext"/>
            </w:pPr>
          </w:p>
        </w:tc>
      </w:tr>
      <w:tr w:rsidR="002401D0" w14:paraId="21618D3E" w14:textId="77777777" w:rsidTr="260FAACD">
        <w:trPr>
          <w:cantSplit/>
          <w:trHeight w:val="238"/>
        </w:trPr>
        <w:tc>
          <w:tcPr>
            <w:tcW w:w="861" w:type="dxa"/>
          </w:tcPr>
          <w:p w14:paraId="0711B0A8" w14:textId="77777777" w:rsidR="002401D0" w:rsidRDefault="002401D0">
            <w:pPr>
              <w:pStyle w:val="xCelltext"/>
            </w:pPr>
          </w:p>
        </w:tc>
        <w:tc>
          <w:tcPr>
            <w:tcW w:w="4448" w:type="dxa"/>
            <w:vMerge w:val="restart"/>
          </w:tcPr>
          <w:p w14:paraId="4CB2CEEF" w14:textId="77777777" w:rsidR="002401D0" w:rsidRDefault="002401D0">
            <w:pPr>
              <w:pStyle w:val="xMottagare1"/>
            </w:pPr>
            <w:r>
              <w:t>Till Ålands lagting</w:t>
            </w:r>
          </w:p>
        </w:tc>
        <w:tc>
          <w:tcPr>
            <w:tcW w:w="4288" w:type="dxa"/>
            <w:gridSpan w:val="2"/>
            <w:vMerge w:val="restart"/>
          </w:tcPr>
          <w:p w14:paraId="02B97F9E" w14:textId="77777777" w:rsidR="002401D0" w:rsidRDefault="002401D0">
            <w:pPr>
              <w:pStyle w:val="xMottagare1"/>
              <w:tabs>
                <w:tab w:val="left" w:pos="2349"/>
              </w:tabs>
            </w:pPr>
          </w:p>
        </w:tc>
      </w:tr>
      <w:tr w:rsidR="002401D0" w14:paraId="03FA3E23" w14:textId="77777777" w:rsidTr="260FAACD">
        <w:trPr>
          <w:cantSplit/>
          <w:trHeight w:val="238"/>
        </w:trPr>
        <w:tc>
          <w:tcPr>
            <w:tcW w:w="861" w:type="dxa"/>
          </w:tcPr>
          <w:p w14:paraId="367449E2" w14:textId="77777777" w:rsidR="002401D0" w:rsidRDefault="002401D0">
            <w:pPr>
              <w:pStyle w:val="xCelltext"/>
            </w:pPr>
          </w:p>
        </w:tc>
        <w:tc>
          <w:tcPr>
            <w:tcW w:w="4448" w:type="dxa"/>
            <w:vMerge/>
            <w:vAlign w:val="center"/>
          </w:tcPr>
          <w:p w14:paraId="26434316" w14:textId="77777777" w:rsidR="002401D0" w:rsidRDefault="002401D0">
            <w:pPr>
              <w:pStyle w:val="xCelltext"/>
            </w:pPr>
          </w:p>
        </w:tc>
        <w:tc>
          <w:tcPr>
            <w:tcW w:w="4288" w:type="dxa"/>
            <w:gridSpan w:val="2"/>
            <w:vMerge/>
            <w:vAlign w:val="center"/>
          </w:tcPr>
          <w:p w14:paraId="7D71709D" w14:textId="77777777" w:rsidR="002401D0" w:rsidRDefault="002401D0">
            <w:pPr>
              <w:pStyle w:val="xCelltext"/>
            </w:pPr>
          </w:p>
        </w:tc>
      </w:tr>
      <w:tr w:rsidR="002401D0" w14:paraId="2F0EA8A6" w14:textId="77777777" w:rsidTr="260FAACD">
        <w:trPr>
          <w:cantSplit/>
          <w:trHeight w:val="238"/>
        </w:trPr>
        <w:tc>
          <w:tcPr>
            <w:tcW w:w="861" w:type="dxa"/>
          </w:tcPr>
          <w:p w14:paraId="322E6503" w14:textId="77777777" w:rsidR="002401D0" w:rsidRDefault="002401D0">
            <w:pPr>
              <w:pStyle w:val="xCelltext"/>
            </w:pPr>
          </w:p>
        </w:tc>
        <w:tc>
          <w:tcPr>
            <w:tcW w:w="4448" w:type="dxa"/>
            <w:vMerge/>
            <w:vAlign w:val="center"/>
          </w:tcPr>
          <w:p w14:paraId="38E5E295" w14:textId="77777777" w:rsidR="002401D0" w:rsidRDefault="002401D0">
            <w:pPr>
              <w:pStyle w:val="xCelltext"/>
            </w:pPr>
          </w:p>
        </w:tc>
        <w:tc>
          <w:tcPr>
            <w:tcW w:w="4288" w:type="dxa"/>
            <w:gridSpan w:val="2"/>
            <w:vMerge/>
            <w:vAlign w:val="center"/>
          </w:tcPr>
          <w:p w14:paraId="66323456" w14:textId="77777777" w:rsidR="002401D0" w:rsidRDefault="002401D0">
            <w:pPr>
              <w:pStyle w:val="xCelltext"/>
            </w:pPr>
          </w:p>
        </w:tc>
      </w:tr>
      <w:tr w:rsidR="002401D0" w14:paraId="30AA3C1D" w14:textId="77777777" w:rsidTr="260FAACD">
        <w:trPr>
          <w:cantSplit/>
          <w:trHeight w:val="238"/>
        </w:trPr>
        <w:tc>
          <w:tcPr>
            <w:tcW w:w="861" w:type="dxa"/>
          </w:tcPr>
          <w:p w14:paraId="6068C73D" w14:textId="77777777" w:rsidR="002401D0" w:rsidRDefault="002401D0">
            <w:pPr>
              <w:pStyle w:val="xCelltext"/>
            </w:pPr>
          </w:p>
        </w:tc>
        <w:tc>
          <w:tcPr>
            <w:tcW w:w="4448" w:type="dxa"/>
            <w:vMerge/>
            <w:vAlign w:val="center"/>
          </w:tcPr>
          <w:p w14:paraId="2EB04E52" w14:textId="77777777" w:rsidR="002401D0" w:rsidRDefault="002401D0">
            <w:pPr>
              <w:pStyle w:val="xCelltext"/>
            </w:pPr>
          </w:p>
        </w:tc>
        <w:tc>
          <w:tcPr>
            <w:tcW w:w="4288" w:type="dxa"/>
            <w:gridSpan w:val="2"/>
            <w:vMerge/>
            <w:vAlign w:val="center"/>
          </w:tcPr>
          <w:p w14:paraId="3CB96D7D" w14:textId="77777777" w:rsidR="002401D0" w:rsidRDefault="002401D0">
            <w:pPr>
              <w:pStyle w:val="xCelltext"/>
            </w:pPr>
          </w:p>
        </w:tc>
      </w:tr>
      <w:tr w:rsidR="002401D0" w14:paraId="061B7437" w14:textId="77777777" w:rsidTr="260FAACD">
        <w:trPr>
          <w:cantSplit/>
          <w:trHeight w:val="238"/>
        </w:trPr>
        <w:tc>
          <w:tcPr>
            <w:tcW w:w="861" w:type="dxa"/>
          </w:tcPr>
          <w:p w14:paraId="0DD0E700" w14:textId="77777777" w:rsidR="002401D0" w:rsidRDefault="002401D0">
            <w:pPr>
              <w:pStyle w:val="xCelltext"/>
            </w:pPr>
          </w:p>
        </w:tc>
        <w:tc>
          <w:tcPr>
            <w:tcW w:w="4448" w:type="dxa"/>
            <w:vMerge/>
            <w:vAlign w:val="center"/>
          </w:tcPr>
          <w:p w14:paraId="223AA2E6" w14:textId="77777777" w:rsidR="002401D0" w:rsidRDefault="002401D0">
            <w:pPr>
              <w:pStyle w:val="xCelltext"/>
            </w:pPr>
          </w:p>
        </w:tc>
        <w:tc>
          <w:tcPr>
            <w:tcW w:w="4288" w:type="dxa"/>
            <w:gridSpan w:val="2"/>
            <w:vMerge/>
            <w:vAlign w:val="center"/>
          </w:tcPr>
          <w:p w14:paraId="3E88185D" w14:textId="77777777" w:rsidR="002401D0" w:rsidRDefault="002401D0">
            <w:pPr>
              <w:pStyle w:val="xCelltext"/>
            </w:pPr>
          </w:p>
        </w:tc>
      </w:tr>
    </w:tbl>
    <w:p w14:paraId="66461FF2" w14:textId="77777777" w:rsidR="002401D0" w:rsidRDefault="002401D0">
      <w:pPr>
        <w:rPr>
          <w:b/>
          <w:bCs/>
        </w:rPr>
        <w:sectPr w:rsidR="002401D0">
          <w:footerReference w:type="even" r:id="rId13"/>
          <w:pgSz w:w="11906" w:h="16838" w:code="9"/>
          <w:pgMar w:top="567" w:right="1134" w:bottom="1134" w:left="1191" w:header="624" w:footer="737" w:gutter="0"/>
          <w:cols w:space="708"/>
          <w:docGrid w:linePitch="360"/>
        </w:sectPr>
      </w:pPr>
    </w:p>
    <w:p w14:paraId="2B446912" w14:textId="28E1EB43" w:rsidR="002401D0" w:rsidRDefault="00C97563">
      <w:pPr>
        <w:pStyle w:val="ArendeOverRubrik"/>
      </w:pPr>
      <w:r>
        <w:t>Social-och miljö</w:t>
      </w:r>
      <w:r w:rsidR="002401D0">
        <w:t>utskottets betänkande</w:t>
      </w:r>
    </w:p>
    <w:p w14:paraId="7A7FAF6D" w14:textId="52395B98" w:rsidR="002401D0" w:rsidRDefault="00860C4C">
      <w:pPr>
        <w:pStyle w:val="ArendeRubrik"/>
      </w:pPr>
      <w:r>
        <w:t>Utöka åldersgruppen för mammografi</w:t>
      </w:r>
      <w:r w:rsidR="009B4478">
        <w:t xml:space="preserve"> </w:t>
      </w:r>
    </w:p>
    <w:p w14:paraId="0F79EB47" w14:textId="2CDD2171" w:rsidR="002401D0" w:rsidRDefault="009B4478">
      <w:pPr>
        <w:pStyle w:val="ArendeUnderRubrik"/>
      </w:pPr>
      <w:r>
        <w:t xml:space="preserve">Medborgainitiativ nr </w:t>
      </w:r>
      <w:r w:rsidR="00860C4C">
        <w:t>1</w:t>
      </w:r>
      <w:r w:rsidR="00C97563">
        <w:t>/</w:t>
      </w:r>
      <w:proofErr w:type="gramStart"/>
      <w:r w:rsidR="00C97563">
        <w:t>20</w:t>
      </w:r>
      <w:r w:rsidR="00860C4C">
        <w:t>25</w:t>
      </w:r>
      <w:r w:rsidR="00C97563">
        <w:t>-202</w:t>
      </w:r>
      <w:r w:rsidR="00860C4C">
        <w:t>6</w:t>
      </w:r>
      <w:proofErr w:type="gramEnd"/>
    </w:p>
    <w:p w14:paraId="051C2240" w14:textId="5FA4D983" w:rsidR="006D7EEF" w:rsidRDefault="006D7EEF">
      <w:pPr>
        <w:pStyle w:val="ArendeUnderRubrik"/>
      </w:pPr>
      <w:proofErr w:type="spellStart"/>
      <w:r>
        <w:t>Ltl</w:t>
      </w:r>
      <w:proofErr w:type="spellEnd"/>
      <w:r>
        <w:t>. Annette Holmberg-Janssons åtgärdsmotion nr 4/</w:t>
      </w:r>
      <w:proofErr w:type="gramStart"/>
      <w:r>
        <w:t>2025-2026</w:t>
      </w:r>
      <w:proofErr w:type="gramEnd"/>
    </w:p>
    <w:p w14:paraId="5343ADE0" w14:textId="77777777" w:rsidR="002401D0" w:rsidRDefault="002401D0">
      <w:pPr>
        <w:pStyle w:val="ANormal"/>
      </w:pPr>
    </w:p>
    <w:p w14:paraId="66725539" w14:textId="77777777" w:rsidR="002401D0" w:rsidRDefault="002401D0">
      <w:pPr>
        <w:pStyle w:val="Innehll1"/>
      </w:pPr>
      <w:r>
        <w:t>INNEHÅLL</w:t>
      </w:r>
    </w:p>
    <w:p w14:paraId="751BD703" w14:textId="59351300" w:rsidR="004C1239" w:rsidRDefault="002401D0">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"1-1" \h \z \t "Rubrik 2;2;Rubrik 3;3;RubrikB;2;RubrikC;3" </w:instrText>
      </w:r>
      <w:r>
        <w:fldChar w:fldCharType="separate"/>
      </w:r>
      <w:hyperlink w:anchor="_Toc239160192" w:history="1">
        <w:r w:rsidR="004C1239" w:rsidRPr="001C6762">
          <w:rPr>
            <w:rStyle w:val="Hyperlnk"/>
          </w:rPr>
          <w:t>Sammanfattning</w:t>
        </w:r>
        <w:r w:rsidR="004C1239">
          <w:rPr>
            <w:webHidden/>
          </w:rPr>
          <w:tab/>
        </w:r>
        <w:r w:rsidR="004C1239">
          <w:rPr>
            <w:webHidden/>
          </w:rPr>
          <w:fldChar w:fldCharType="begin"/>
        </w:r>
        <w:r w:rsidR="004C1239">
          <w:rPr>
            <w:webHidden/>
          </w:rPr>
          <w:instrText xml:space="preserve"> PAGEREF _Toc239160192 \h </w:instrText>
        </w:r>
        <w:r w:rsidR="004C1239">
          <w:rPr>
            <w:webHidden/>
          </w:rPr>
        </w:r>
        <w:r w:rsidR="004C1239">
          <w:rPr>
            <w:webHidden/>
          </w:rPr>
          <w:fldChar w:fldCharType="separate"/>
        </w:r>
        <w:r w:rsidR="00BC7061">
          <w:rPr>
            <w:webHidden/>
          </w:rPr>
          <w:t>1</w:t>
        </w:r>
        <w:r w:rsidR="004C1239">
          <w:rPr>
            <w:webHidden/>
          </w:rPr>
          <w:fldChar w:fldCharType="end"/>
        </w:r>
      </w:hyperlink>
    </w:p>
    <w:p w14:paraId="48147305" w14:textId="014A711F" w:rsidR="004C1239" w:rsidRDefault="004C1239">
      <w:pPr>
        <w:pStyle w:val="Innehll2"/>
        <w:rPr>
          <w:rFonts w:asciiTheme="minorHAnsi" w:eastAsiaTheme="minorEastAsia" w:hAnsiTheme="minorHAnsi" w:cstheme="minorBidi"/>
          <w:kern w:val="2"/>
          <w:sz w:val="24"/>
          <w:szCs w:val="24"/>
          <w:lang w:val="sv-FI" w:eastAsia="sv-FI"/>
          <w14:ligatures w14:val="standardContextual"/>
        </w:rPr>
      </w:pPr>
      <w:hyperlink w:anchor="_Toc239160193" w:history="1">
        <w:r w:rsidRPr="001C6762">
          <w:rPr>
            <w:rStyle w:val="Hyperlnk"/>
          </w:rPr>
          <w:t>Initiativtagarnas förslag</w:t>
        </w:r>
        <w:r>
          <w:rPr>
            <w:webHidden/>
          </w:rPr>
          <w:tab/>
        </w:r>
        <w:r>
          <w:rPr>
            <w:webHidden/>
          </w:rPr>
          <w:fldChar w:fldCharType="begin"/>
        </w:r>
        <w:r>
          <w:rPr>
            <w:webHidden/>
          </w:rPr>
          <w:instrText xml:space="preserve"> PAGEREF _Toc239160193 \h </w:instrText>
        </w:r>
        <w:r>
          <w:rPr>
            <w:webHidden/>
          </w:rPr>
        </w:r>
        <w:r>
          <w:rPr>
            <w:webHidden/>
          </w:rPr>
          <w:fldChar w:fldCharType="separate"/>
        </w:r>
        <w:r w:rsidR="00BC7061">
          <w:rPr>
            <w:webHidden/>
          </w:rPr>
          <w:t>1</w:t>
        </w:r>
        <w:r>
          <w:rPr>
            <w:webHidden/>
          </w:rPr>
          <w:fldChar w:fldCharType="end"/>
        </w:r>
      </w:hyperlink>
    </w:p>
    <w:p w14:paraId="538D5411" w14:textId="48AB54C2" w:rsidR="004C1239" w:rsidRDefault="004C1239">
      <w:pPr>
        <w:pStyle w:val="Innehll2"/>
        <w:rPr>
          <w:rFonts w:asciiTheme="minorHAnsi" w:eastAsiaTheme="minorEastAsia" w:hAnsiTheme="minorHAnsi" w:cstheme="minorBidi"/>
          <w:kern w:val="2"/>
          <w:sz w:val="24"/>
          <w:szCs w:val="24"/>
          <w:lang w:val="sv-FI" w:eastAsia="sv-FI"/>
          <w14:ligatures w14:val="standardContextual"/>
        </w:rPr>
      </w:pPr>
      <w:hyperlink w:anchor="_Toc239160194" w:history="1">
        <w:r w:rsidRPr="001C6762">
          <w:rPr>
            <w:rStyle w:val="Hyperlnk"/>
          </w:rPr>
          <w:t>Motionärens förslag</w:t>
        </w:r>
        <w:r>
          <w:rPr>
            <w:webHidden/>
          </w:rPr>
          <w:tab/>
        </w:r>
        <w:r>
          <w:rPr>
            <w:webHidden/>
          </w:rPr>
          <w:fldChar w:fldCharType="begin"/>
        </w:r>
        <w:r>
          <w:rPr>
            <w:webHidden/>
          </w:rPr>
          <w:instrText xml:space="preserve"> PAGEREF _Toc239160194 \h </w:instrText>
        </w:r>
        <w:r>
          <w:rPr>
            <w:webHidden/>
          </w:rPr>
        </w:r>
        <w:r>
          <w:rPr>
            <w:webHidden/>
          </w:rPr>
          <w:fldChar w:fldCharType="separate"/>
        </w:r>
        <w:r w:rsidR="00BC7061">
          <w:rPr>
            <w:webHidden/>
          </w:rPr>
          <w:t>1</w:t>
        </w:r>
        <w:r>
          <w:rPr>
            <w:webHidden/>
          </w:rPr>
          <w:fldChar w:fldCharType="end"/>
        </w:r>
      </w:hyperlink>
    </w:p>
    <w:p w14:paraId="6FDEF46D" w14:textId="6C24FB21" w:rsidR="004C1239" w:rsidRDefault="004C1239">
      <w:pPr>
        <w:pStyle w:val="Innehll2"/>
        <w:rPr>
          <w:rFonts w:asciiTheme="minorHAnsi" w:eastAsiaTheme="minorEastAsia" w:hAnsiTheme="minorHAnsi" w:cstheme="minorBidi"/>
          <w:kern w:val="2"/>
          <w:sz w:val="24"/>
          <w:szCs w:val="24"/>
          <w:lang w:val="sv-FI" w:eastAsia="sv-FI"/>
          <w14:ligatures w14:val="standardContextual"/>
        </w:rPr>
      </w:pPr>
      <w:hyperlink w:anchor="_Toc239160195" w:history="1">
        <w:r w:rsidRPr="001C6762">
          <w:rPr>
            <w:rStyle w:val="Hyperlnk"/>
          </w:rPr>
          <w:t>Utskottets förslag</w:t>
        </w:r>
        <w:r>
          <w:rPr>
            <w:webHidden/>
          </w:rPr>
          <w:tab/>
        </w:r>
        <w:r>
          <w:rPr>
            <w:webHidden/>
          </w:rPr>
          <w:fldChar w:fldCharType="begin"/>
        </w:r>
        <w:r>
          <w:rPr>
            <w:webHidden/>
          </w:rPr>
          <w:instrText xml:space="preserve"> PAGEREF _Toc239160195 \h </w:instrText>
        </w:r>
        <w:r>
          <w:rPr>
            <w:webHidden/>
          </w:rPr>
        </w:r>
        <w:r>
          <w:rPr>
            <w:webHidden/>
          </w:rPr>
          <w:fldChar w:fldCharType="separate"/>
        </w:r>
        <w:r w:rsidR="00BC7061">
          <w:rPr>
            <w:webHidden/>
          </w:rPr>
          <w:t>1</w:t>
        </w:r>
        <w:r>
          <w:rPr>
            <w:webHidden/>
          </w:rPr>
          <w:fldChar w:fldCharType="end"/>
        </w:r>
      </w:hyperlink>
    </w:p>
    <w:p w14:paraId="5753FB26" w14:textId="122E50F8" w:rsidR="004C1239" w:rsidRDefault="004C1239">
      <w:pPr>
        <w:pStyle w:val="Innehll1"/>
        <w:rPr>
          <w:rFonts w:asciiTheme="minorHAnsi" w:eastAsiaTheme="minorEastAsia" w:hAnsiTheme="minorHAnsi" w:cstheme="minorBidi"/>
          <w:kern w:val="2"/>
          <w:sz w:val="24"/>
          <w:szCs w:val="24"/>
          <w:lang w:val="sv-FI" w:eastAsia="sv-FI"/>
          <w14:ligatures w14:val="standardContextual"/>
        </w:rPr>
      </w:pPr>
      <w:hyperlink w:anchor="_Toc239160196" w:history="1">
        <w:r w:rsidRPr="001C6762">
          <w:rPr>
            <w:rStyle w:val="Hyperlnk"/>
          </w:rPr>
          <w:t>Utskottets synpunkter</w:t>
        </w:r>
        <w:r>
          <w:rPr>
            <w:webHidden/>
          </w:rPr>
          <w:tab/>
        </w:r>
        <w:r>
          <w:rPr>
            <w:webHidden/>
          </w:rPr>
          <w:fldChar w:fldCharType="begin"/>
        </w:r>
        <w:r>
          <w:rPr>
            <w:webHidden/>
          </w:rPr>
          <w:instrText xml:space="preserve"> PAGEREF _Toc239160196 \h </w:instrText>
        </w:r>
        <w:r>
          <w:rPr>
            <w:webHidden/>
          </w:rPr>
        </w:r>
        <w:r>
          <w:rPr>
            <w:webHidden/>
          </w:rPr>
          <w:fldChar w:fldCharType="separate"/>
        </w:r>
        <w:r w:rsidR="00BC7061">
          <w:rPr>
            <w:webHidden/>
          </w:rPr>
          <w:t>1</w:t>
        </w:r>
        <w:r>
          <w:rPr>
            <w:webHidden/>
          </w:rPr>
          <w:fldChar w:fldCharType="end"/>
        </w:r>
      </w:hyperlink>
    </w:p>
    <w:p w14:paraId="4BD6BCE4" w14:textId="0CCDD0F2" w:rsidR="004C1239" w:rsidRDefault="004C1239">
      <w:pPr>
        <w:pStyle w:val="Innehll1"/>
        <w:rPr>
          <w:rFonts w:asciiTheme="minorHAnsi" w:eastAsiaTheme="minorEastAsia" w:hAnsiTheme="minorHAnsi" w:cstheme="minorBidi"/>
          <w:kern w:val="2"/>
          <w:sz w:val="24"/>
          <w:szCs w:val="24"/>
          <w:lang w:val="sv-FI" w:eastAsia="sv-FI"/>
          <w14:ligatures w14:val="standardContextual"/>
        </w:rPr>
      </w:pPr>
      <w:hyperlink w:anchor="_Toc239160197" w:history="1">
        <w:r w:rsidRPr="001C6762">
          <w:rPr>
            <w:rStyle w:val="Hyperlnk"/>
          </w:rPr>
          <w:t>Ärendets behandling</w:t>
        </w:r>
        <w:r>
          <w:rPr>
            <w:webHidden/>
          </w:rPr>
          <w:tab/>
        </w:r>
        <w:r>
          <w:rPr>
            <w:webHidden/>
          </w:rPr>
          <w:fldChar w:fldCharType="begin"/>
        </w:r>
        <w:r>
          <w:rPr>
            <w:webHidden/>
          </w:rPr>
          <w:instrText xml:space="preserve"> PAGEREF _Toc239160197 \h </w:instrText>
        </w:r>
        <w:r>
          <w:rPr>
            <w:webHidden/>
          </w:rPr>
        </w:r>
        <w:r>
          <w:rPr>
            <w:webHidden/>
          </w:rPr>
          <w:fldChar w:fldCharType="separate"/>
        </w:r>
        <w:r w:rsidR="00BC7061">
          <w:rPr>
            <w:webHidden/>
          </w:rPr>
          <w:t>8</w:t>
        </w:r>
        <w:r>
          <w:rPr>
            <w:webHidden/>
          </w:rPr>
          <w:fldChar w:fldCharType="end"/>
        </w:r>
      </w:hyperlink>
    </w:p>
    <w:p w14:paraId="081959BD" w14:textId="6F4AC96C" w:rsidR="004C1239" w:rsidRDefault="004C1239">
      <w:pPr>
        <w:pStyle w:val="Innehll1"/>
        <w:rPr>
          <w:rFonts w:asciiTheme="minorHAnsi" w:eastAsiaTheme="minorEastAsia" w:hAnsiTheme="minorHAnsi" w:cstheme="minorBidi"/>
          <w:kern w:val="2"/>
          <w:sz w:val="24"/>
          <w:szCs w:val="24"/>
          <w:lang w:val="sv-FI" w:eastAsia="sv-FI"/>
          <w14:ligatures w14:val="standardContextual"/>
        </w:rPr>
      </w:pPr>
      <w:hyperlink w:anchor="_Toc239160198" w:history="1">
        <w:r w:rsidRPr="001C6762">
          <w:rPr>
            <w:rStyle w:val="Hyperlnk"/>
          </w:rPr>
          <w:t>Utskottets förslag</w:t>
        </w:r>
        <w:r>
          <w:rPr>
            <w:webHidden/>
          </w:rPr>
          <w:tab/>
        </w:r>
        <w:r>
          <w:rPr>
            <w:webHidden/>
          </w:rPr>
          <w:fldChar w:fldCharType="begin"/>
        </w:r>
        <w:r>
          <w:rPr>
            <w:webHidden/>
          </w:rPr>
          <w:instrText xml:space="preserve"> PAGEREF _Toc239160198 \h </w:instrText>
        </w:r>
        <w:r>
          <w:rPr>
            <w:webHidden/>
          </w:rPr>
        </w:r>
        <w:r>
          <w:rPr>
            <w:webHidden/>
          </w:rPr>
          <w:fldChar w:fldCharType="separate"/>
        </w:r>
        <w:r w:rsidR="00BC7061">
          <w:rPr>
            <w:webHidden/>
          </w:rPr>
          <w:t>8</w:t>
        </w:r>
        <w:r>
          <w:rPr>
            <w:webHidden/>
          </w:rPr>
          <w:fldChar w:fldCharType="end"/>
        </w:r>
      </w:hyperlink>
    </w:p>
    <w:p w14:paraId="6C61C4AD" w14:textId="4F945225" w:rsidR="002401D0" w:rsidRDefault="002401D0">
      <w:pPr>
        <w:pStyle w:val="ANormal"/>
        <w:rPr>
          <w:noProof/>
        </w:rPr>
      </w:pPr>
      <w:r>
        <w:rPr>
          <w:rFonts w:ascii="Verdana" w:hAnsi="Verdana"/>
          <w:noProof/>
          <w:sz w:val="16"/>
          <w:szCs w:val="36"/>
        </w:rPr>
        <w:fldChar w:fldCharType="end"/>
      </w:r>
    </w:p>
    <w:p w14:paraId="7DC31475" w14:textId="77777777" w:rsidR="002401D0" w:rsidRDefault="002401D0">
      <w:pPr>
        <w:pStyle w:val="ANormal"/>
      </w:pPr>
    </w:p>
    <w:p w14:paraId="3FF4D732" w14:textId="77777777" w:rsidR="002401D0" w:rsidRDefault="002401D0">
      <w:pPr>
        <w:pStyle w:val="RubrikA"/>
      </w:pPr>
      <w:bookmarkStart w:id="2" w:name="_Toc529800932"/>
      <w:bookmarkStart w:id="3" w:name="_Toc239160192"/>
      <w:r>
        <w:t>Sammanfattning</w:t>
      </w:r>
      <w:bookmarkEnd w:id="2"/>
      <w:bookmarkEnd w:id="3"/>
    </w:p>
    <w:p w14:paraId="2EF07B65" w14:textId="77777777" w:rsidR="002401D0" w:rsidRDefault="002401D0">
      <w:pPr>
        <w:pStyle w:val="Rubrikmellanrum"/>
      </w:pPr>
    </w:p>
    <w:p w14:paraId="5ABAB08D" w14:textId="3748D98A" w:rsidR="002401D0" w:rsidRDefault="009B4478">
      <w:pPr>
        <w:pStyle w:val="RubrikB"/>
      </w:pPr>
      <w:bookmarkStart w:id="4" w:name="_Toc529800933"/>
      <w:bookmarkStart w:id="5" w:name="_Toc239160193"/>
      <w:r>
        <w:t xml:space="preserve">Initiativtagarnas </w:t>
      </w:r>
      <w:r w:rsidR="002401D0">
        <w:t>förslag</w:t>
      </w:r>
      <w:bookmarkEnd w:id="4"/>
      <w:bookmarkEnd w:id="5"/>
    </w:p>
    <w:p w14:paraId="4713E96A" w14:textId="77777777" w:rsidR="002401D0" w:rsidRDefault="002401D0">
      <w:pPr>
        <w:pStyle w:val="Rubrikmellanrum"/>
      </w:pPr>
    </w:p>
    <w:p w14:paraId="7647D990" w14:textId="6C0566A6" w:rsidR="000C3858" w:rsidRDefault="009B4478">
      <w:pPr>
        <w:pStyle w:val="ANormal"/>
      </w:pPr>
      <w:r>
        <w:t xml:space="preserve">Ett medborgainitiativ </w:t>
      </w:r>
      <w:r w:rsidR="000C3858">
        <w:t xml:space="preserve">undertecknat av Gun-Mari Lindholm och </w:t>
      </w:r>
      <w:r w:rsidR="00860C4C">
        <w:t>Monica Toivonen</w:t>
      </w:r>
      <w:r w:rsidR="000C3858">
        <w:t xml:space="preserve"> jämte </w:t>
      </w:r>
      <w:r w:rsidR="00860C4C">
        <w:t>6</w:t>
      </w:r>
      <w:r w:rsidR="000864F1">
        <w:t xml:space="preserve"> </w:t>
      </w:r>
      <w:r w:rsidR="00860C4C">
        <w:t>389</w:t>
      </w:r>
      <w:r w:rsidR="000864F1">
        <w:t xml:space="preserve"> </w:t>
      </w:r>
      <w:r w:rsidR="005F67BD">
        <w:t xml:space="preserve">medborgare, som </w:t>
      </w:r>
      <w:r w:rsidR="00860C4C">
        <w:t xml:space="preserve">är </w:t>
      </w:r>
      <w:r w:rsidR="000C3858">
        <w:t xml:space="preserve">röstberättigade </w:t>
      </w:r>
      <w:r w:rsidR="005F67BD">
        <w:t xml:space="preserve">i lagtingsval, </w:t>
      </w:r>
      <w:r w:rsidR="000C3858">
        <w:t xml:space="preserve">har den </w:t>
      </w:r>
      <w:r w:rsidR="00860C4C">
        <w:t>30</w:t>
      </w:r>
      <w:r w:rsidR="000C3858">
        <w:t xml:space="preserve"> </w:t>
      </w:r>
      <w:r w:rsidR="00860C4C">
        <w:t>mars</w:t>
      </w:r>
      <w:r w:rsidR="000C3858">
        <w:t xml:space="preserve"> 202</w:t>
      </w:r>
      <w:r w:rsidR="00860C4C">
        <w:t>6</w:t>
      </w:r>
      <w:r w:rsidR="000C3858">
        <w:t xml:space="preserve"> inlämnats till lagtinget.</w:t>
      </w:r>
    </w:p>
    <w:p w14:paraId="61EE5954" w14:textId="28CF6663" w:rsidR="002401D0" w:rsidRPr="009D50E7" w:rsidRDefault="000C3858">
      <w:pPr>
        <w:pStyle w:val="ANormal"/>
        <w:rPr>
          <w:b/>
          <w:bCs/>
        </w:rPr>
      </w:pPr>
      <w:r>
        <w:tab/>
        <w:t xml:space="preserve">I medborgarinitiativet föreslås </w:t>
      </w:r>
      <w:r w:rsidR="000864F1">
        <w:t xml:space="preserve">att </w:t>
      </w:r>
      <w:r>
        <w:t>lagtinget uppmana</w:t>
      </w:r>
      <w:r w:rsidR="000864F1">
        <w:t>r</w:t>
      </w:r>
      <w:r>
        <w:t xml:space="preserve"> </w:t>
      </w:r>
      <w:r w:rsidR="000864F1">
        <w:t>l</w:t>
      </w:r>
      <w:r>
        <w:t xml:space="preserve">andskapsregeringen att </w:t>
      </w:r>
      <w:r w:rsidR="00860C4C" w:rsidRPr="00860C4C">
        <w:rPr>
          <w:lang w:val="sv-FI"/>
        </w:rPr>
        <w:t>vidta lagstiftningsåtgärder om att utöka kvinnors rätt till mammografi att gälla från 40 år och utan en övre åldersgräns.</w:t>
      </w:r>
      <w:r w:rsidR="00860C4C">
        <w:rPr>
          <w:lang w:val="sv-FI"/>
        </w:rPr>
        <w:t xml:space="preserve"> </w:t>
      </w:r>
      <w:r w:rsidR="000864F1">
        <w:t xml:space="preserve">Syftet med initiativet är att </w:t>
      </w:r>
      <w:r w:rsidR="00860C4C">
        <w:t xml:space="preserve">utöka åldersgruppen för mammografi för att reflektera en stigande medellivslängd samtidigt som yngre kvinnor </w:t>
      </w:r>
      <w:r w:rsidR="009D50E7">
        <w:t>diagnostiseras</w:t>
      </w:r>
      <w:r w:rsidR="00860C4C">
        <w:t xml:space="preserve"> med allvarlig bröstcancer innan 45 års ålder. </w:t>
      </w:r>
    </w:p>
    <w:p w14:paraId="0380A243" w14:textId="77777777" w:rsidR="006D7EEF" w:rsidRDefault="006D7EEF">
      <w:pPr>
        <w:pStyle w:val="ANormal"/>
      </w:pPr>
    </w:p>
    <w:p w14:paraId="663BB3EF" w14:textId="070F6F4C" w:rsidR="006D7EEF" w:rsidRDefault="006D7EEF" w:rsidP="006D7EEF">
      <w:pPr>
        <w:pStyle w:val="RubrikB"/>
      </w:pPr>
      <w:bookmarkStart w:id="6" w:name="_Toc239160194"/>
      <w:r>
        <w:t>Motionärens förslag</w:t>
      </w:r>
      <w:bookmarkEnd w:id="6"/>
      <w:r>
        <w:t xml:space="preserve"> </w:t>
      </w:r>
    </w:p>
    <w:p w14:paraId="3220631B" w14:textId="77777777" w:rsidR="006D7EEF" w:rsidRDefault="006D7EEF" w:rsidP="006D7EEF">
      <w:pPr>
        <w:pStyle w:val="Rubrikmellanrum"/>
      </w:pPr>
    </w:p>
    <w:p w14:paraId="0F5F10EF" w14:textId="5AC9F9C4" w:rsidR="006D7EEF" w:rsidRPr="006D7EEF" w:rsidRDefault="006D7EEF" w:rsidP="006D7EEF">
      <w:pPr>
        <w:pStyle w:val="ANormal"/>
      </w:pPr>
      <w:r>
        <w:t xml:space="preserve">I </w:t>
      </w:r>
      <w:proofErr w:type="spellStart"/>
      <w:r>
        <w:t>ltl</w:t>
      </w:r>
      <w:proofErr w:type="spellEnd"/>
      <w:r>
        <w:t>. Annette Holmberg-Janssons åtgärdsmotion nr 4/</w:t>
      </w:r>
      <w:proofErr w:type="gramStart"/>
      <w:r>
        <w:t>2025-2026</w:t>
      </w:r>
      <w:proofErr w:type="gramEnd"/>
      <w:r>
        <w:t xml:space="preserve"> uppmanas landskapsregeringen att </w:t>
      </w:r>
      <w:r w:rsidRPr="006D7EEF">
        <w:rPr>
          <w:lang w:val="sv-FI"/>
        </w:rPr>
        <w:t>genomföra en forskningsbaserad översyn med syfte att öka eller avskaffa den övre åldersgränsen för mammografiscreening, samt att inom ramen för denna översyn även pröva förutsättningarna för att inkludera yngre åldersgrupper, såsom kvinnor i åldern 40-45år och återkomma till lagtinget med förslag till förändringar.</w:t>
      </w:r>
    </w:p>
    <w:p w14:paraId="0FE5D2D8" w14:textId="77777777" w:rsidR="002401D0" w:rsidRDefault="002401D0">
      <w:pPr>
        <w:pStyle w:val="ANormal"/>
      </w:pPr>
    </w:p>
    <w:p w14:paraId="7ED66E73" w14:textId="77777777" w:rsidR="002401D0" w:rsidRDefault="002401D0">
      <w:pPr>
        <w:pStyle w:val="RubrikB"/>
      </w:pPr>
      <w:bookmarkStart w:id="7" w:name="_Toc529800934"/>
      <w:bookmarkStart w:id="8" w:name="_Toc239160195"/>
      <w:r>
        <w:t>Utskottets förslag</w:t>
      </w:r>
      <w:bookmarkEnd w:id="7"/>
      <w:bookmarkEnd w:id="8"/>
    </w:p>
    <w:p w14:paraId="035824A5" w14:textId="77777777" w:rsidR="002401D0" w:rsidRDefault="002401D0">
      <w:pPr>
        <w:pStyle w:val="Rubrikmellanrum"/>
      </w:pPr>
    </w:p>
    <w:p w14:paraId="678292F3" w14:textId="4BB76790" w:rsidR="002401D0" w:rsidRDefault="000E24AD">
      <w:pPr>
        <w:pStyle w:val="ANormal"/>
      </w:pPr>
      <w:r>
        <w:t>Utskottet föreslå</w:t>
      </w:r>
      <w:r w:rsidR="005A503D">
        <w:t>r</w:t>
      </w:r>
      <w:r>
        <w:t xml:space="preserve"> att </w:t>
      </w:r>
      <w:r w:rsidR="000C3858">
        <w:t xml:space="preserve">medborgarinitiativet </w:t>
      </w:r>
      <w:r w:rsidR="00881444">
        <w:t xml:space="preserve">samt åtgärdsmotionen </w:t>
      </w:r>
      <w:r w:rsidR="00BE552E">
        <w:t>omfattas till delen att sänka åldern för mammografi till 40 år</w:t>
      </w:r>
      <w:r w:rsidR="000C3858">
        <w:t xml:space="preserve">. </w:t>
      </w:r>
    </w:p>
    <w:p w14:paraId="174C5949" w14:textId="77777777" w:rsidR="002401D0" w:rsidRDefault="002401D0">
      <w:pPr>
        <w:pStyle w:val="ANormal"/>
      </w:pPr>
    </w:p>
    <w:p w14:paraId="6709F34C" w14:textId="163A611D" w:rsidR="002401D0" w:rsidRDefault="002401D0">
      <w:pPr>
        <w:pStyle w:val="RubrikA"/>
      </w:pPr>
      <w:bookmarkStart w:id="9" w:name="_Toc529800935"/>
      <w:bookmarkStart w:id="10" w:name="_Toc239160196"/>
      <w:r>
        <w:t>Utskottets synpunkter</w:t>
      </w:r>
      <w:bookmarkEnd w:id="9"/>
      <w:bookmarkEnd w:id="10"/>
    </w:p>
    <w:p w14:paraId="58AC4C62" w14:textId="64FB23F1" w:rsidR="007C1A38" w:rsidRDefault="007C1A38" w:rsidP="007C1A38">
      <w:pPr>
        <w:pStyle w:val="Rubrikmellanrum"/>
      </w:pPr>
    </w:p>
    <w:p w14:paraId="119EB450" w14:textId="5E6E6F5F" w:rsidR="007C1A38" w:rsidRDefault="007C1A38" w:rsidP="007C1A38">
      <w:pPr>
        <w:pStyle w:val="ANormal"/>
      </w:pPr>
      <w:r>
        <w:t xml:space="preserve">Enligt 29 § </w:t>
      </w:r>
      <w:r w:rsidR="000864F1">
        <w:t xml:space="preserve">i </w:t>
      </w:r>
      <w:r>
        <w:t xml:space="preserve">lagtingsordningen (2011:97) för Åland </w:t>
      </w:r>
      <w:r w:rsidR="00DF5270">
        <w:t xml:space="preserve">har minst 1 000 personer med </w:t>
      </w:r>
      <w:r w:rsidR="007E444F">
        <w:t xml:space="preserve">rösträtt i lagtingsval </w:t>
      </w:r>
      <w:r w:rsidR="00DF5270">
        <w:t>rätt</w:t>
      </w:r>
      <w:r w:rsidR="007E444F">
        <w:t xml:space="preserve"> att</w:t>
      </w:r>
      <w:r>
        <w:t xml:space="preserve"> lämna in ett medborgarinitiativ</w:t>
      </w:r>
      <w:r w:rsidR="007E444F">
        <w:t xml:space="preserve"> till lagtinget</w:t>
      </w:r>
      <w:r w:rsidR="008D6572">
        <w:t>. I</w:t>
      </w:r>
      <w:r>
        <w:t xml:space="preserve">nitiativet ska enligt 33 § i arbetsordningen (2015:87) för Ålands lagting innehålla ett förslag i form av en lagtext eller ett förslag om att lagstiftningsåtgärder ska vidtas. Utskottet konstaterar att det aktuella medborgarinitiativet </w:t>
      </w:r>
      <w:r w:rsidR="007E444F">
        <w:lastRenderedPageBreak/>
        <w:t>upp</w:t>
      </w:r>
      <w:r>
        <w:t xml:space="preserve">fyller de lagstadgade kriterierna för </w:t>
      </w:r>
      <w:r w:rsidR="007E444F">
        <w:t xml:space="preserve">att </w:t>
      </w:r>
      <w:r>
        <w:t>initiativ</w:t>
      </w:r>
      <w:r w:rsidR="007E444F">
        <w:t>et</w:t>
      </w:r>
      <w:r>
        <w:t xml:space="preserve"> </w:t>
      </w:r>
      <w:r w:rsidR="007E444F">
        <w:t xml:space="preserve">ska kunna tas upp till </w:t>
      </w:r>
      <w:r>
        <w:t>behandling.</w:t>
      </w:r>
    </w:p>
    <w:p w14:paraId="679DCD80" w14:textId="2BE18889" w:rsidR="00011C07" w:rsidRDefault="00011C07" w:rsidP="007C1A38">
      <w:pPr>
        <w:pStyle w:val="ANormal"/>
      </w:pPr>
    </w:p>
    <w:p w14:paraId="6FC32144" w14:textId="75F8A3E5" w:rsidR="00BE552E" w:rsidRDefault="00BE552E" w:rsidP="007C1A38">
      <w:pPr>
        <w:pStyle w:val="ANormal"/>
        <w:rPr>
          <w:i/>
          <w:iCs/>
        </w:rPr>
      </w:pPr>
      <w:r>
        <w:rPr>
          <w:i/>
          <w:iCs/>
        </w:rPr>
        <w:t>Allmänt</w:t>
      </w:r>
    </w:p>
    <w:p w14:paraId="4BD65F69" w14:textId="77777777" w:rsidR="00BE552E" w:rsidRDefault="00BE552E" w:rsidP="00BE552E">
      <w:pPr>
        <w:pStyle w:val="Rubrikmellanrum"/>
      </w:pPr>
    </w:p>
    <w:p w14:paraId="4DD5AC13" w14:textId="6AB6C1FE" w:rsidR="00BE552E" w:rsidRPr="00BE552E" w:rsidRDefault="00BE552E" w:rsidP="00BE552E">
      <w:pPr>
        <w:pStyle w:val="ANormal"/>
      </w:pPr>
      <w:r>
        <w:t>Ma</w:t>
      </w:r>
      <w:r w:rsidRPr="00BE552E">
        <w:t>mmografiscreening är en förebyggande hälsoundersökning som syftar till att upptäcka bröstcancer i ett tidigt skede innan sjukdomen orsakat symptom. Undersökningen genomförs med hjälp av röntgenbilder av brösten och riktar sig till kvinnor inom vissa åldersgrupper som kallas till regelbundna undersökningar med bestämda intervall.</w:t>
      </w:r>
      <w:r>
        <w:t xml:space="preserve"> </w:t>
      </w:r>
      <w:r w:rsidRPr="00BE552E">
        <w:t>Syftet med mammografiscreening är att minska dödligheten i bröstcancer genom att upptäcka tumörer tidigt, då möjligheterna till framgångsrik behandling generellt är bättre och behovet av omfattande behandling kan minska. Screeningprogram bygger på att undersökningen erbjuds systematiskt till större befolkningsgrupper även när kvinnan själv inte upplever symptom eller misstanke om sjukdom.</w:t>
      </w:r>
      <w:r>
        <w:t xml:space="preserve"> </w:t>
      </w:r>
      <w:r w:rsidRPr="0052482E">
        <w:rPr>
          <w:lang w:val="sv-FI"/>
        </w:rPr>
        <w:t>Det är avgiftsfritt och frivilligt att delta i screeningen.</w:t>
      </w:r>
    </w:p>
    <w:p w14:paraId="4DADA44F" w14:textId="00113099" w:rsidR="00BE552E" w:rsidRPr="00BE552E" w:rsidRDefault="00BE552E" w:rsidP="007C1A38">
      <w:pPr>
        <w:pStyle w:val="ANormal"/>
      </w:pPr>
      <w:r w:rsidRPr="00BE552E">
        <w:t>Bröstcancer är den vanligaste cancerformen bland kvinnor i Norden och risken att insjukna ökar med stigande ålder. Samtidigt förekommer sjukdomen även hos yngre kvinnor, ofta med andra biologiska och diagnostiska förutsättningar än hos äldre kvinnor.</w:t>
      </w:r>
      <w:r w:rsidR="00881444">
        <w:t xml:space="preserve"> </w:t>
      </w:r>
      <w:r w:rsidRPr="00BE552E">
        <w:t xml:space="preserve">Mammografiscreening bygger på en avvägning mellan hälsovinster och möjliga nackdelar. Tidig upptäckt kan förbättra prognosen och minska dödligheten, men screening kan samtidigt medföra falskt positiva fynd, överdiagnostik </w:t>
      </w:r>
      <w:r w:rsidR="00881444">
        <w:t>samt</w:t>
      </w:r>
      <w:r w:rsidRPr="00BE552E">
        <w:t xml:space="preserve"> behov av kompletterande undersökningar. Utformningen av screeningprogrammen varierar därför mellan olika länder och baseras på medicinsk evidens, hälsoekonomiska bedömningar och organisatoriska förutsättningar.</w:t>
      </w:r>
    </w:p>
    <w:p w14:paraId="2B18B77C" w14:textId="77777777" w:rsidR="00BE552E" w:rsidRDefault="00BE552E" w:rsidP="007C1A38">
      <w:pPr>
        <w:pStyle w:val="ANormal"/>
        <w:rPr>
          <w:i/>
          <w:iCs/>
        </w:rPr>
      </w:pPr>
    </w:p>
    <w:p w14:paraId="063FABDE" w14:textId="6DF97475" w:rsidR="00011C07" w:rsidRDefault="00DD4C39" w:rsidP="007C1A38">
      <w:pPr>
        <w:pStyle w:val="ANormal"/>
        <w:rPr>
          <w:i/>
          <w:iCs/>
        </w:rPr>
      </w:pPr>
      <w:r>
        <w:rPr>
          <w:i/>
          <w:iCs/>
        </w:rPr>
        <w:t>Bröstcancerscreening</w:t>
      </w:r>
      <w:r w:rsidR="0025787C">
        <w:rPr>
          <w:i/>
          <w:iCs/>
        </w:rPr>
        <w:t xml:space="preserve"> på Åland</w:t>
      </w:r>
    </w:p>
    <w:p w14:paraId="2E34C698" w14:textId="109338B9" w:rsidR="001C7A91" w:rsidRDefault="001C7A91" w:rsidP="007C1A38">
      <w:pPr>
        <w:pStyle w:val="ANormal"/>
        <w:rPr>
          <w:i/>
          <w:iCs/>
          <w:sz w:val="10"/>
          <w:szCs w:val="10"/>
        </w:rPr>
      </w:pPr>
    </w:p>
    <w:p w14:paraId="3203C730" w14:textId="4F088D27" w:rsidR="005F28E9" w:rsidRDefault="00A645AE" w:rsidP="3DA280BC">
      <w:pPr>
        <w:pStyle w:val="ANormal"/>
        <w:spacing w:line="259" w:lineRule="auto"/>
        <w:ind w:firstLine="283"/>
        <w:rPr>
          <w:lang w:val="sv-FI"/>
        </w:rPr>
      </w:pPr>
      <w:r w:rsidRPr="3DA280BC">
        <w:rPr>
          <w:lang w:val="sv-FI"/>
        </w:rPr>
        <w:t xml:space="preserve">Ålands hälso- och sjukvård (ÅHS) </w:t>
      </w:r>
      <w:r w:rsidR="009355D0" w:rsidRPr="3DA280BC">
        <w:rPr>
          <w:lang w:val="sv-FI"/>
        </w:rPr>
        <w:t xml:space="preserve">kallar alla kvinnor i åldern </w:t>
      </w:r>
      <w:proofErr w:type="gramStart"/>
      <w:r w:rsidR="009355D0" w:rsidRPr="3DA280BC">
        <w:rPr>
          <w:lang w:val="sv-FI"/>
        </w:rPr>
        <w:t>45-74</w:t>
      </w:r>
      <w:proofErr w:type="gramEnd"/>
      <w:r w:rsidR="009355D0" w:rsidRPr="3DA280BC">
        <w:rPr>
          <w:lang w:val="sv-FI"/>
        </w:rPr>
        <w:t xml:space="preserve"> år för screening av bröstcancer vartannat år. </w:t>
      </w:r>
      <w:r w:rsidR="0052482E" w:rsidRPr="3DA280BC">
        <w:rPr>
          <w:lang w:val="sv-FI"/>
        </w:rPr>
        <w:t>S</w:t>
      </w:r>
      <w:r w:rsidR="006D7EEF" w:rsidRPr="3DA280BC">
        <w:rPr>
          <w:lang w:val="sv-FI"/>
        </w:rPr>
        <w:t xml:space="preserve">creeningverksamheten på Åland regleras genom 27 § landskapslagen </w:t>
      </w:r>
      <w:r w:rsidR="00452E17" w:rsidRPr="3DA280BC">
        <w:rPr>
          <w:lang w:val="sv-FI"/>
        </w:rPr>
        <w:t xml:space="preserve">(2011:114) </w:t>
      </w:r>
      <w:r w:rsidR="006D7EEF" w:rsidRPr="3DA280BC">
        <w:rPr>
          <w:lang w:val="sv-FI"/>
        </w:rPr>
        <w:t xml:space="preserve">om hälso- och sjukvård. Enligt bestämmelsen ska ÅHS ordna screening i enlighet med det nationella screeningprogrammet. Därutöver kan ÅHS, då det är medicinskt motiverat, ordna ytterligare screening och hälsoundersökningar i syfte att upptäcka sjukdom eller dess förstadier. </w:t>
      </w:r>
      <w:r w:rsidR="00625CF8" w:rsidRPr="3DA280BC">
        <w:rPr>
          <w:lang w:val="sv-FI"/>
        </w:rPr>
        <w:t>De</w:t>
      </w:r>
      <w:r w:rsidR="10DDD5CB" w:rsidRPr="3DA280BC">
        <w:rPr>
          <w:lang w:val="sv-FI"/>
        </w:rPr>
        <w:t>t</w:t>
      </w:r>
      <w:r w:rsidR="00625CF8" w:rsidRPr="3DA280BC">
        <w:rPr>
          <w:lang w:val="sv-FI"/>
        </w:rPr>
        <w:t xml:space="preserve"> nationella finländska screeningprogrammet </w:t>
      </w:r>
      <w:r w:rsidR="00657FDA" w:rsidRPr="3DA280BC">
        <w:rPr>
          <w:lang w:val="sv-FI"/>
        </w:rPr>
        <w:t>är för kvinnor mellan 50–69 år med 20–26 månaders mellanrum</w:t>
      </w:r>
      <w:r w:rsidR="00881444" w:rsidRPr="3DA280BC">
        <w:rPr>
          <w:lang w:val="sv-FI"/>
        </w:rPr>
        <w:t>. Det nationella programmet f</w:t>
      </w:r>
      <w:r w:rsidR="00625CF8" w:rsidRPr="3DA280BC">
        <w:rPr>
          <w:lang w:val="sv-FI"/>
        </w:rPr>
        <w:t>ungerar som en miniminivå</w:t>
      </w:r>
      <w:r w:rsidR="00881444" w:rsidRPr="3DA280BC">
        <w:rPr>
          <w:lang w:val="sv-FI"/>
        </w:rPr>
        <w:t xml:space="preserve"> på Åland</w:t>
      </w:r>
      <w:r w:rsidR="00625CF8" w:rsidRPr="3DA280BC">
        <w:rPr>
          <w:lang w:val="sv-FI"/>
        </w:rPr>
        <w:t xml:space="preserve">, </w:t>
      </w:r>
      <w:r w:rsidR="00881444" w:rsidRPr="3DA280BC">
        <w:rPr>
          <w:lang w:val="sv-FI"/>
        </w:rPr>
        <w:t>där</w:t>
      </w:r>
      <w:r w:rsidR="00625CF8" w:rsidRPr="3DA280BC">
        <w:rPr>
          <w:lang w:val="sv-FI"/>
        </w:rPr>
        <w:t xml:space="preserve"> den åländska lagstiftningen uttryckligen möjliggör ett vidare screeningprogram än det som tillämpas nationellt</w:t>
      </w:r>
      <w:r w:rsidR="4EE556FB" w:rsidRPr="3DA280BC">
        <w:rPr>
          <w:lang w:val="sv-FI"/>
        </w:rPr>
        <w:t xml:space="preserve"> när det är medicinskt motiverat</w:t>
      </w:r>
      <w:r w:rsidR="00625CF8" w:rsidRPr="3DA280BC">
        <w:rPr>
          <w:lang w:val="sv-FI"/>
        </w:rPr>
        <w:t xml:space="preserve">. </w:t>
      </w:r>
      <w:r w:rsidR="6B68055B" w:rsidRPr="3DA280BC">
        <w:rPr>
          <w:lang w:val="sv-FI"/>
        </w:rPr>
        <w:t>E</w:t>
      </w:r>
      <w:r w:rsidR="00C94C42" w:rsidRPr="3DA280BC">
        <w:rPr>
          <w:lang w:val="sv-FI"/>
        </w:rPr>
        <w:t xml:space="preserve">nligt </w:t>
      </w:r>
      <w:r w:rsidR="00881444" w:rsidRPr="3DA280BC">
        <w:rPr>
          <w:lang w:val="sv-FI"/>
        </w:rPr>
        <w:t>55</w:t>
      </w:r>
      <w:r w:rsidR="00C94C42" w:rsidRPr="3DA280BC">
        <w:rPr>
          <w:lang w:val="sv-FI"/>
        </w:rPr>
        <w:t xml:space="preserve"> § </w:t>
      </w:r>
      <w:r w:rsidR="00881444" w:rsidRPr="3DA280BC">
        <w:rPr>
          <w:lang w:val="sv-FI"/>
        </w:rPr>
        <w:t xml:space="preserve">6 punkten </w:t>
      </w:r>
      <w:r w:rsidR="00337BEF" w:rsidRPr="3DA280BC">
        <w:rPr>
          <w:lang w:val="sv-FI"/>
        </w:rPr>
        <w:t xml:space="preserve">landskapslagen om hälso- och sjukvård </w:t>
      </w:r>
      <w:r w:rsidR="733F60FC" w:rsidRPr="3DA280BC">
        <w:rPr>
          <w:lang w:val="sv-FI"/>
        </w:rPr>
        <w:t xml:space="preserve">kan </w:t>
      </w:r>
      <w:r w:rsidR="00C94C42" w:rsidRPr="3DA280BC">
        <w:rPr>
          <w:lang w:val="sv-FI"/>
        </w:rPr>
        <w:t>närmare bestäm</w:t>
      </w:r>
      <w:r w:rsidR="2BAF1140" w:rsidRPr="3DA280BC">
        <w:rPr>
          <w:lang w:val="sv-FI"/>
        </w:rPr>
        <w:t xml:space="preserve">melser om screening utfärdas </w:t>
      </w:r>
      <w:r w:rsidR="00C94C42" w:rsidRPr="3DA280BC">
        <w:rPr>
          <w:lang w:val="sv-FI"/>
        </w:rPr>
        <w:t>i förordning</w:t>
      </w:r>
      <w:r w:rsidR="46365F88" w:rsidRPr="3DA280BC">
        <w:rPr>
          <w:lang w:val="sv-FI"/>
        </w:rPr>
        <w:t xml:space="preserve">. </w:t>
      </w:r>
      <w:r w:rsidR="3A3812B0" w:rsidRPr="3DA280BC">
        <w:rPr>
          <w:lang w:val="sv-FI"/>
        </w:rPr>
        <w:t xml:space="preserve">Utskottet noterar att ÅHS redan idag kan utvidga åldersgrupperna för mammografiscreening då det är medicinskt motiverat. </w:t>
      </w:r>
      <w:r w:rsidR="06F1A62C" w:rsidRPr="3DA280BC">
        <w:rPr>
          <w:lang w:val="sv-FI"/>
        </w:rPr>
        <w:t>Utskottet noterar att genom lagens förordningsverktyg har lagtinget ansett att bestämmelser för screening är motiverat att på politisk nivå initiera</w:t>
      </w:r>
      <w:r w:rsidR="261400F8" w:rsidRPr="3DA280BC">
        <w:rPr>
          <w:lang w:val="sv-FI"/>
        </w:rPr>
        <w:t>,</w:t>
      </w:r>
      <w:r w:rsidR="06F1A62C" w:rsidRPr="3DA280BC">
        <w:rPr>
          <w:lang w:val="sv-FI"/>
        </w:rPr>
        <w:t xml:space="preserve"> där det är medicinskt motiverat. </w:t>
      </w:r>
      <w:r w:rsidR="1F4CE0B0" w:rsidRPr="3DA280BC">
        <w:rPr>
          <w:lang w:val="sv-FI"/>
        </w:rPr>
        <w:t xml:space="preserve">Givet hur </w:t>
      </w:r>
      <w:r w:rsidR="16F6810C" w:rsidRPr="3DA280BC">
        <w:rPr>
          <w:lang w:val="sv-FI"/>
        </w:rPr>
        <w:t xml:space="preserve">förordningsfullmakten </w:t>
      </w:r>
      <w:r w:rsidR="1F4CE0B0" w:rsidRPr="3DA280BC">
        <w:rPr>
          <w:lang w:val="sv-FI"/>
        </w:rPr>
        <w:t xml:space="preserve">är formulerad noterar utskottet att </w:t>
      </w:r>
      <w:r w:rsidR="25EB7F23" w:rsidRPr="3DA280BC">
        <w:rPr>
          <w:lang w:val="sv-FI"/>
        </w:rPr>
        <w:t xml:space="preserve">förordningen </w:t>
      </w:r>
      <w:r w:rsidR="58F1DFD2" w:rsidRPr="3DA280BC">
        <w:rPr>
          <w:lang w:val="sv-FI"/>
        </w:rPr>
        <w:t xml:space="preserve">ger </w:t>
      </w:r>
      <w:r w:rsidR="4A6F0888" w:rsidRPr="3DA280BC">
        <w:rPr>
          <w:lang w:val="sv-FI"/>
        </w:rPr>
        <w:t>landskapsregeringen möjlighet att utfärda bestämmelser om vad ÅHS kan göra, men inte dire</w:t>
      </w:r>
      <w:r w:rsidR="1CB99798" w:rsidRPr="3DA280BC">
        <w:rPr>
          <w:lang w:val="sv-FI"/>
        </w:rPr>
        <w:t xml:space="preserve">kt styra myndigheten. Genom förordningen ger landskapsregeringen </w:t>
      </w:r>
      <w:r w:rsidR="25EB7F23" w:rsidRPr="3DA280BC">
        <w:rPr>
          <w:lang w:val="sv-FI"/>
        </w:rPr>
        <w:t xml:space="preserve">ÅHS </w:t>
      </w:r>
      <w:r w:rsidR="64236492" w:rsidRPr="3DA280BC">
        <w:rPr>
          <w:lang w:val="sv-FI"/>
        </w:rPr>
        <w:t xml:space="preserve">möjlighet </w:t>
      </w:r>
      <w:r w:rsidR="25EB7F23" w:rsidRPr="3DA280BC">
        <w:rPr>
          <w:lang w:val="sv-FI"/>
        </w:rPr>
        <w:t xml:space="preserve">att </w:t>
      </w:r>
      <w:r w:rsidR="75958C64" w:rsidRPr="3DA280BC">
        <w:rPr>
          <w:lang w:val="sv-FI"/>
        </w:rPr>
        <w:t xml:space="preserve">utvidga </w:t>
      </w:r>
      <w:r w:rsidR="25EB7F23" w:rsidRPr="3DA280BC">
        <w:rPr>
          <w:lang w:val="sv-FI"/>
        </w:rPr>
        <w:t xml:space="preserve">åldersgrupperna, </w:t>
      </w:r>
      <w:r w:rsidR="19A4EDDF" w:rsidRPr="3DA280BC">
        <w:rPr>
          <w:lang w:val="sv-FI"/>
        </w:rPr>
        <w:t>vilket de i realiteten redan kan genom 27 § hälso- och sjukvårdslagen</w:t>
      </w:r>
      <w:r w:rsidR="51CAC7B4" w:rsidRPr="3DA280BC">
        <w:rPr>
          <w:lang w:val="sv-FI"/>
        </w:rPr>
        <w:t xml:space="preserve">. </w:t>
      </w:r>
      <w:r w:rsidR="06F1A62C" w:rsidRPr="3DA280BC">
        <w:rPr>
          <w:lang w:val="sv-FI"/>
        </w:rPr>
        <w:t>Utskottet noterar vidare att ingen sådan förordning har utfärdats med närmare bestämmelser om åldersgränser för mammografi eller annan screening.</w:t>
      </w:r>
    </w:p>
    <w:p w14:paraId="6ABEF7B8" w14:textId="3ABCCF23" w:rsidR="005F28E9" w:rsidRDefault="005F28E9" w:rsidP="006D7EEF">
      <w:pPr>
        <w:pStyle w:val="ANormal"/>
        <w:rPr>
          <w:lang w:val="sv-FI"/>
        </w:rPr>
      </w:pPr>
    </w:p>
    <w:p w14:paraId="66FC9C52" w14:textId="0DCE148F" w:rsidR="00826D03" w:rsidRPr="00A645AE" w:rsidRDefault="00826D03" w:rsidP="3DA280BC">
      <w:pPr>
        <w:pStyle w:val="ANormal"/>
        <w:rPr>
          <w:lang w:val="sv-FI"/>
        </w:rPr>
      </w:pPr>
    </w:p>
    <w:p w14:paraId="394294F1" w14:textId="6585F320" w:rsidR="00826D03" w:rsidRPr="00A645AE" w:rsidRDefault="659974C8" w:rsidP="3DA280BC">
      <w:pPr>
        <w:pStyle w:val="ANormal"/>
        <w:rPr>
          <w:i/>
          <w:iCs/>
          <w:sz w:val="20"/>
          <w:lang w:val="sv-FI"/>
        </w:rPr>
      </w:pPr>
      <w:r>
        <w:rPr>
          <w:noProof/>
        </w:rPr>
        <w:drawing>
          <wp:inline distT="0" distB="0" distL="0" distR="0" wp14:anchorId="7186944D" wp14:editId="4FF81B08">
            <wp:extent cx="5162103" cy="3582219"/>
            <wp:effectExtent l="0" t="0" r="0" b="0"/>
            <wp:docPr id="4595434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43425" name="Picture 459543425"/>
                    <pic:cNvPicPr/>
                  </pic:nvPicPr>
                  <pic:blipFill>
                    <a:blip r:embed="rId14">
                      <a:extLst>
                        <a:ext uri="{28A0092B-C50C-407E-A947-70E740481C1C}">
                          <a14:useLocalDpi xmlns:a14="http://schemas.microsoft.com/office/drawing/2010/main"/>
                        </a:ext>
                      </a:extLst>
                    </a:blip>
                    <a:srcRect l="2244"/>
                    <a:stretch>
                      <a:fillRect/>
                    </a:stretch>
                  </pic:blipFill>
                  <pic:spPr>
                    <a:xfrm>
                      <a:off x="0" y="0"/>
                      <a:ext cx="5162103" cy="3582219"/>
                    </a:xfrm>
                    <a:prstGeom prst="rect">
                      <a:avLst/>
                    </a:prstGeom>
                  </pic:spPr>
                </pic:pic>
              </a:graphicData>
            </a:graphic>
          </wp:inline>
        </w:drawing>
      </w:r>
      <w:r w:rsidR="00826D03" w:rsidRPr="3DA280BC">
        <w:rPr>
          <w:i/>
          <w:iCs/>
          <w:sz w:val="20"/>
          <w:lang w:val="sv-FI"/>
        </w:rPr>
        <w:t xml:space="preserve">Nya bröstcancerfall på Åland, Finlands cancerregister </w:t>
      </w:r>
    </w:p>
    <w:p w14:paraId="528C9F0F" w14:textId="77777777" w:rsidR="00826D03" w:rsidRDefault="00826D03" w:rsidP="006D7EEF">
      <w:pPr>
        <w:pStyle w:val="ANormal"/>
        <w:rPr>
          <w:lang w:val="sv-FI"/>
        </w:rPr>
      </w:pPr>
    </w:p>
    <w:p w14:paraId="625900A8" w14:textId="5FE74D10" w:rsidR="00826D03" w:rsidRPr="00A645AE" w:rsidRDefault="4CEEB06D" w:rsidP="3DA280BC">
      <w:pPr>
        <w:pStyle w:val="ANormal"/>
        <w:rPr>
          <w:i/>
          <w:iCs/>
          <w:sz w:val="20"/>
          <w:lang w:val="sv-FI"/>
        </w:rPr>
      </w:pPr>
      <w:r>
        <w:rPr>
          <w:noProof/>
        </w:rPr>
        <w:drawing>
          <wp:inline distT="0" distB="0" distL="0" distR="0" wp14:anchorId="0E6A0A7C" wp14:editId="17DFA33B">
            <wp:extent cx="5159098" cy="3391493"/>
            <wp:effectExtent l="0" t="0" r="0" b="0"/>
            <wp:docPr id="52349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9295" name="Picture 52349295"/>
                    <pic:cNvPicPr/>
                  </pic:nvPicPr>
                  <pic:blipFill>
                    <a:blip r:embed="rId15">
                      <a:extLst>
                        <a:ext uri="{28A0092B-C50C-407E-A947-70E740481C1C}">
                          <a14:useLocalDpi xmlns:a14="http://schemas.microsoft.com/office/drawing/2010/main"/>
                        </a:ext>
                      </a:extLst>
                    </a:blip>
                    <a:srcRect t="14731"/>
                    <a:stretch>
                      <a:fillRect/>
                    </a:stretch>
                  </pic:blipFill>
                  <pic:spPr>
                    <a:xfrm>
                      <a:off x="0" y="0"/>
                      <a:ext cx="5159098" cy="3391493"/>
                    </a:xfrm>
                    <a:prstGeom prst="rect">
                      <a:avLst/>
                    </a:prstGeom>
                  </pic:spPr>
                </pic:pic>
              </a:graphicData>
            </a:graphic>
          </wp:inline>
        </w:drawing>
      </w:r>
      <w:r w:rsidR="00826D03" w:rsidRPr="3DA280BC">
        <w:rPr>
          <w:i/>
          <w:iCs/>
          <w:sz w:val="20"/>
          <w:lang w:val="sv-FI"/>
        </w:rPr>
        <w:t>Åldersgrupper för nya bröstcancerfall på Åland</w:t>
      </w:r>
      <w:r w:rsidR="00A645AE" w:rsidRPr="3DA280BC">
        <w:rPr>
          <w:i/>
          <w:iCs/>
          <w:sz w:val="20"/>
          <w:lang w:val="sv-FI"/>
        </w:rPr>
        <w:t xml:space="preserve"> mellan åren </w:t>
      </w:r>
      <w:proofErr w:type="gramStart"/>
      <w:r w:rsidR="00A645AE" w:rsidRPr="3DA280BC">
        <w:rPr>
          <w:i/>
          <w:iCs/>
          <w:sz w:val="20"/>
          <w:lang w:val="sv-FI"/>
        </w:rPr>
        <w:t>2020-2024</w:t>
      </w:r>
      <w:proofErr w:type="gramEnd"/>
      <w:r w:rsidR="00826D03" w:rsidRPr="3DA280BC">
        <w:rPr>
          <w:i/>
          <w:iCs/>
          <w:sz w:val="20"/>
          <w:lang w:val="sv-FI"/>
        </w:rPr>
        <w:t xml:space="preserve">, Finlands cancerregister </w:t>
      </w:r>
    </w:p>
    <w:p w14:paraId="0B027C55" w14:textId="77777777" w:rsidR="00826D03" w:rsidRDefault="00826D03" w:rsidP="006D7EEF">
      <w:pPr>
        <w:pStyle w:val="ANormal"/>
        <w:rPr>
          <w:lang w:val="sv-FI"/>
        </w:rPr>
      </w:pPr>
    </w:p>
    <w:p w14:paraId="6DB64613" w14:textId="34D993F1" w:rsidR="003D6EB1" w:rsidRDefault="00625CF8" w:rsidP="3DA280BC">
      <w:pPr>
        <w:pStyle w:val="ANormal"/>
        <w:spacing w:line="259" w:lineRule="auto"/>
        <w:rPr>
          <w:lang w:val="sv-FI"/>
        </w:rPr>
      </w:pPr>
      <w:r>
        <w:rPr>
          <w:lang w:val="sv-FI"/>
        </w:rPr>
        <w:tab/>
      </w:r>
      <w:r w:rsidR="0052482E">
        <w:rPr>
          <w:lang w:val="sv-FI"/>
        </w:rPr>
        <w:t>L</w:t>
      </w:r>
      <w:r w:rsidR="0025787C" w:rsidRPr="0025787C">
        <w:t xml:space="preserve">andskapsregeringen </w:t>
      </w:r>
      <w:r w:rsidR="0052482E">
        <w:t xml:space="preserve">reserverade </w:t>
      </w:r>
      <w:r w:rsidR="0025787C" w:rsidRPr="0025787C">
        <w:t xml:space="preserve">i </w:t>
      </w:r>
      <w:r>
        <w:t>första tilläggs</w:t>
      </w:r>
      <w:r w:rsidR="0025787C" w:rsidRPr="0025787C">
        <w:t xml:space="preserve">budgeten för år 2022 </w:t>
      </w:r>
      <w:r>
        <w:t>(budgetförslag nr 3/</w:t>
      </w:r>
      <w:proofErr w:type="gramStart"/>
      <w:r>
        <w:t>2021-2022</w:t>
      </w:r>
      <w:proofErr w:type="gramEnd"/>
      <w:r>
        <w:t xml:space="preserve">) </w:t>
      </w:r>
      <w:r w:rsidR="0025787C" w:rsidRPr="0025787C">
        <w:t xml:space="preserve">ett anslag om </w:t>
      </w:r>
      <w:proofErr w:type="gramStart"/>
      <w:r w:rsidR="0025787C" w:rsidRPr="0025787C">
        <w:t>30.000</w:t>
      </w:r>
      <w:proofErr w:type="gramEnd"/>
      <w:r w:rsidR="0025787C" w:rsidRPr="0025787C">
        <w:t xml:space="preserve"> euro för att inleda en utvidgning av mammografiscreeningen till kvinnor i åldersgrupperna 40–49 år samt 70–74 år. Den uppskattade årskostnaden för den utvidgade screeningen bedömdes uppgå till cirka </w:t>
      </w:r>
      <w:proofErr w:type="gramStart"/>
      <w:r w:rsidR="0025787C" w:rsidRPr="0025787C">
        <w:t>45.000</w:t>
      </w:r>
      <w:proofErr w:type="gramEnd"/>
      <w:r w:rsidR="0025787C" w:rsidRPr="0025787C">
        <w:t xml:space="preserve"> euro.</w:t>
      </w:r>
      <w:r w:rsidR="0025787C">
        <w:t xml:space="preserve"> </w:t>
      </w:r>
      <w:r w:rsidR="0025787C" w:rsidRPr="0025787C">
        <w:t xml:space="preserve">Av budgetmotiveringen </w:t>
      </w:r>
      <w:r w:rsidR="0025787C" w:rsidRPr="0025787C">
        <w:lastRenderedPageBreak/>
        <w:t xml:space="preserve">framgår att </w:t>
      </w:r>
      <w:r w:rsidR="0025787C">
        <w:t>ÅHS</w:t>
      </w:r>
      <w:r w:rsidR="0025787C" w:rsidRPr="0025787C">
        <w:t xml:space="preserve"> vid tidpunkten kallade kvinnor i åldern 50–69</w:t>
      </w:r>
      <w:r w:rsidR="00657FDA">
        <w:t xml:space="preserve"> i enlighet med det nationella screeningprogrammet</w:t>
      </w:r>
      <w:r w:rsidR="0025787C" w:rsidRPr="0025787C">
        <w:t>.</w:t>
      </w:r>
      <w:r w:rsidR="0025787C">
        <w:t xml:space="preserve"> </w:t>
      </w:r>
      <w:r w:rsidR="0025787C" w:rsidRPr="0025787C">
        <w:t>Landskapsregeringen hänvisade i budgeten till beräkningar från Socialstyrelsen i Sverige enligt vilka mammografiscreening för kvinnor i åldern 40–74 år kan minska dödligheten i bröstcancer. Samtidigt konstaterades att effekten och kostnadseffektiviteten bedöm</w:t>
      </w:r>
      <w:r w:rsidR="554C6DD8" w:rsidRPr="0025787C">
        <w:t>des</w:t>
      </w:r>
      <w:r w:rsidR="0025787C" w:rsidRPr="0025787C">
        <w:t xml:space="preserve"> vara något lägre i den yngre åldersgruppen 40–49 år, bland annat på grund av lägre förekomst av bröstcancer och att mammografi har lägre träffsäkerhet hos yngre kvinnor.</w:t>
      </w:r>
      <w:r w:rsidR="0025787C">
        <w:t xml:space="preserve"> </w:t>
      </w:r>
      <w:r w:rsidR="0025787C" w:rsidRPr="0025787C">
        <w:t xml:space="preserve">Landskapsregeringen bedömde dock att de positiva hälsoeffekterna </w:t>
      </w:r>
      <w:r w:rsidR="00F46C90">
        <w:t xml:space="preserve">då </w:t>
      </w:r>
      <w:r w:rsidR="0025787C" w:rsidRPr="0025787C">
        <w:t>överväg</w:t>
      </w:r>
      <w:r w:rsidR="00F46C90">
        <w:t>de</w:t>
      </w:r>
      <w:r w:rsidR="0025787C" w:rsidRPr="0025787C">
        <w:t xml:space="preserve"> riskerna för kvinnor i åldern 40–74 år.</w:t>
      </w:r>
      <w:r w:rsidR="00657FDA">
        <w:t xml:space="preserve"> </w:t>
      </w:r>
      <w:r w:rsidR="6D12DE88" w:rsidRPr="3DA280BC">
        <w:t xml:space="preserve">Budgeten antogs av lagtinget </w:t>
      </w:r>
      <w:r w:rsidR="75874993" w:rsidRPr="3DA280BC">
        <w:t xml:space="preserve">den </w:t>
      </w:r>
      <w:r w:rsidR="71D5749C" w:rsidRPr="3DA280BC">
        <w:t>11 februari 2022</w:t>
      </w:r>
      <w:r w:rsidR="6D12DE88" w:rsidRPr="3DA280BC">
        <w:t>.</w:t>
      </w:r>
      <w:r w:rsidR="6D12DE88">
        <w:t xml:space="preserve"> </w:t>
      </w:r>
    </w:p>
    <w:p w14:paraId="282E003D" w14:textId="35D82C7A" w:rsidR="003D6EB1" w:rsidRDefault="009355D0" w:rsidP="3DA280BC">
      <w:pPr>
        <w:pStyle w:val="ANormal"/>
        <w:spacing w:line="259" w:lineRule="auto"/>
        <w:rPr>
          <w:lang w:val="sv-FI"/>
        </w:rPr>
      </w:pPr>
      <w:r>
        <w:t xml:space="preserve">ÅHS styrelse </w:t>
      </w:r>
      <w:r w:rsidR="12881583">
        <w:t xml:space="preserve">behandlade budgeten vid sitt </w:t>
      </w:r>
      <w:r>
        <w:t>möte den 20 maj 2022</w:t>
      </w:r>
      <w:r w:rsidR="0BD54024">
        <w:t>. Styrelsen ansåg</w:t>
      </w:r>
      <w:r>
        <w:t xml:space="preserve"> att det f</w:t>
      </w:r>
      <w:r w:rsidR="0A12E36D">
        <w:t>a</w:t>
      </w:r>
      <w:r>
        <w:t xml:space="preserve">nns tydligast hälsovinster för att utöka mammografiscreening till åldersgruppen </w:t>
      </w:r>
      <w:proofErr w:type="gramStart"/>
      <w:r w:rsidR="00621832">
        <w:t>70-74</w:t>
      </w:r>
      <w:proofErr w:type="gramEnd"/>
      <w:r w:rsidR="00621832">
        <w:t xml:space="preserve"> år</w:t>
      </w:r>
      <w:r>
        <w:t xml:space="preserve">, samt att </w:t>
      </w:r>
      <w:r>
        <w:rPr>
          <w:lang w:val="sv-FI"/>
        </w:rPr>
        <w:t>t</w:t>
      </w:r>
      <w:r w:rsidRPr="009355D0">
        <w:rPr>
          <w:lang w:val="sv-FI"/>
        </w:rPr>
        <w:t xml:space="preserve">illgängliga personalresurser inte </w:t>
      </w:r>
      <w:r w:rsidR="080112DD" w:rsidRPr="009355D0">
        <w:rPr>
          <w:lang w:val="sv-FI"/>
        </w:rPr>
        <w:t>räck</w:t>
      </w:r>
      <w:r w:rsidR="349905DB" w:rsidRPr="009355D0">
        <w:rPr>
          <w:lang w:val="sv-FI"/>
        </w:rPr>
        <w:t>te</w:t>
      </w:r>
      <w:r w:rsidRPr="009355D0">
        <w:rPr>
          <w:lang w:val="sv-FI"/>
        </w:rPr>
        <w:t xml:space="preserve"> till för att utöka screeningpopulationen till 40–74 år.</w:t>
      </w:r>
      <w:r w:rsidR="00621832">
        <w:rPr>
          <w:lang w:val="sv-FI"/>
        </w:rPr>
        <w:t xml:space="preserve"> </w:t>
      </w:r>
      <w:r w:rsidR="51A8E96C">
        <w:rPr>
          <w:lang w:val="sv-FI"/>
        </w:rPr>
        <w:t xml:space="preserve">Styrelsen </w:t>
      </w:r>
      <w:r w:rsidR="51A8E96C" w:rsidRPr="3A5AA163">
        <w:rPr>
          <w:lang w:val="sv-FI"/>
        </w:rPr>
        <w:t xml:space="preserve">föreslog </w:t>
      </w:r>
      <w:r w:rsidR="1B1C7900" w:rsidRPr="3A5AA163">
        <w:rPr>
          <w:lang w:val="sv-FI"/>
        </w:rPr>
        <w:t>att s</w:t>
      </w:r>
      <w:r w:rsidR="00621832">
        <w:rPr>
          <w:lang w:val="sv-FI"/>
        </w:rPr>
        <w:t>c</w:t>
      </w:r>
      <w:r w:rsidR="00621832" w:rsidRPr="00621832">
        <w:rPr>
          <w:lang w:val="sv-FI"/>
        </w:rPr>
        <w:t xml:space="preserve">reeningen utökas </w:t>
      </w:r>
      <w:r w:rsidR="1E573BEA" w:rsidRPr="3A5AA163">
        <w:rPr>
          <w:lang w:val="sv-FI"/>
        </w:rPr>
        <w:t xml:space="preserve">försiktigt </w:t>
      </w:r>
      <w:r w:rsidR="00621832" w:rsidRPr="00621832">
        <w:rPr>
          <w:lang w:val="sv-FI"/>
        </w:rPr>
        <w:t>med sikte på 45–74 år</w:t>
      </w:r>
      <w:r w:rsidR="00621832">
        <w:rPr>
          <w:lang w:val="sv-FI"/>
        </w:rPr>
        <w:t xml:space="preserve"> och i budgetförslaget för 2023 specificerades en kostn</w:t>
      </w:r>
      <w:r w:rsidR="02D98C9A">
        <w:rPr>
          <w:lang w:val="sv-FI"/>
        </w:rPr>
        <w:t>a</w:t>
      </w:r>
      <w:r w:rsidR="00621832">
        <w:rPr>
          <w:lang w:val="sv-FI"/>
        </w:rPr>
        <w:t xml:space="preserve">dsökning om </w:t>
      </w:r>
      <w:proofErr w:type="gramStart"/>
      <w:r w:rsidR="00621832">
        <w:rPr>
          <w:lang w:val="sv-FI"/>
        </w:rPr>
        <w:t>77.000</w:t>
      </w:r>
      <w:proofErr w:type="gramEnd"/>
      <w:r w:rsidR="00621832">
        <w:rPr>
          <w:lang w:val="sv-FI"/>
        </w:rPr>
        <w:t xml:space="preserve"> euro för utöka</w:t>
      </w:r>
      <w:r w:rsidR="00942EB7">
        <w:rPr>
          <w:lang w:val="sv-FI"/>
        </w:rPr>
        <w:t>d</w:t>
      </w:r>
      <w:r w:rsidR="00621832">
        <w:rPr>
          <w:lang w:val="sv-FI"/>
        </w:rPr>
        <w:t xml:space="preserve"> mammografiscreening</w:t>
      </w:r>
      <w:r w:rsidR="6D0F29DF">
        <w:rPr>
          <w:lang w:val="sv-FI"/>
        </w:rPr>
        <w:t xml:space="preserve"> huvudsakligen i form av personalkostnader</w:t>
      </w:r>
      <w:r w:rsidR="00621832">
        <w:rPr>
          <w:lang w:val="sv-FI"/>
        </w:rPr>
        <w:t>.</w:t>
      </w:r>
    </w:p>
    <w:p w14:paraId="6A7F70EB" w14:textId="41F514BE" w:rsidR="00DD4C39" w:rsidRDefault="78EA8621" w:rsidP="3DA280BC">
      <w:pPr>
        <w:pStyle w:val="ANormal"/>
        <w:rPr>
          <w:lang w:val="sv-FI"/>
        </w:rPr>
      </w:pPr>
      <w:r>
        <w:rPr>
          <w:lang w:val="sv-FI"/>
        </w:rPr>
        <w:t xml:space="preserve">Det bor </w:t>
      </w:r>
      <w:r w:rsidR="2F106290">
        <w:rPr>
          <w:lang w:val="sv-FI"/>
        </w:rPr>
        <w:t xml:space="preserve">enligt 2025 års befolkningsdata </w:t>
      </w:r>
      <w:r w:rsidR="00942EB7">
        <w:rPr>
          <w:lang w:val="sv-FI"/>
        </w:rPr>
        <w:t xml:space="preserve">1028 kvinnor i åldersgruppen </w:t>
      </w:r>
      <w:proofErr w:type="gramStart"/>
      <w:r w:rsidR="00942EB7">
        <w:rPr>
          <w:lang w:val="sv-FI"/>
        </w:rPr>
        <w:t>40-44</w:t>
      </w:r>
      <w:proofErr w:type="gramEnd"/>
      <w:r w:rsidR="00942EB7">
        <w:rPr>
          <w:lang w:val="sv-FI"/>
        </w:rPr>
        <w:t xml:space="preserve"> år</w:t>
      </w:r>
      <w:r w:rsidR="2E068489">
        <w:rPr>
          <w:lang w:val="sv-FI"/>
        </w:rPr>
        <w:t xml:space="preserve"> på Åland</w:t>
      </w:r>
      <w:r w:rsidR="00942EB7">
        <w:rPr>
          <w:lang w:val="sv-FI"/>
        </w:rPr>
        <w:t xml:space="preserve">. </w:t>
      </w:r>
      <w:r w:rsidR="5D187460">
        <w:rPr>
          <w:lang w:val="sv-FI"/>
        </w:rPr>
        <w:t>I enlighet med</w:t>
      </w:r>
      <w:r w:rsidR="00942EB7">
        <w:rPr>
          <w:lang w:val="sv-FI"/>
        </w:rPr>
        <w:t xml:space="preserve"> screeningprogrammet</w:t>
      </w:r>
      <w:r w:rsidR="3A9027F5">
        <w:rPr>
          <w:lang w:val="sv-FI"/>
        </w:rPr>
        <w:t xml:space="preserve"> </w:t>
      </w:r>
      <w:r w:rsidR="00942EB7">
        <w:rPr>
          <w:lang w:val="sv-FI"/>
        </w:rPr>
        <w:t>erbjuds mammografi vartannat år. Idag nyttjar omkring 90 procent av de åländska kvinnorna möjlighet</w:t>
      </w:r>
      <w:r w:rsidR="7383F145">
        <w:rPr>
          <w:lang w:val="sv-FI"/>
        </w:rPr>
        <w:t>en</w:t>
      </w:r>
      <w:r w:rsidR="00942EB7">
        <w:rPr>
          <w:lang w:val="sv-FI"/>
        </w:rPr>
        <w:t xml:space="preserve"> att gå på mammografi. </w:t>
      </w:r>
      <w:r w:rsidR="7D7D9ECC" w:rsidRPr="3DA280BC">
        <w:rPr>
          <w:lang w:val="sv-FI"/>
        </w:rPr>
        <w:t xml:space="preserve">Det innebär att mammografiscreening </w:t>
      </w:r>
      <w:r w:rsidR="3C9282DD" w:rsidRPr="3DA280BC">
        <w:rPr>
          <w:lang w:val="sv-FI"/>
        </w:rPr>
        <w:t xml:space="preserve">årligen </w:t>
      </w:r>
      <w:r w:rsidR="7D7D9ECC" w:rsidRPr="3DA280BC">
        <w:rPr>
          <w:lang w:val="sv-FI"/>
        </w:rPr>
        <w:t xml:space="preserve">skulle utvidgas med </w:t>
      </w:r>
      <w:r w:rsidR="624CE7C4" w:rsidRPr="3DA280BC">
        <w:rPr>
          <w:lang w:val="sv-FI"/>
        </w:rPr>
        <w:t xml:space="preserve">omkring 460 </w:t>
      </w:r>
      <w:r w:rsidR="7D7D9ECC" w:rsidRPr="3DA280BC">
        <w:rPr>
          <w:lang w:val="sv-FI"/>
        </w:rPr>
        <w:t>kvinnor.</w:t>
      </w:r>
      <w:r w:rsidR="7D7D9ECC">
        <w:rPr>
          <w:lang w:val="sv-FI"/>
        </w:rPr>
        <w:t xml:space="preserve"> </w:t>
      </w:r>
    </w:p>
    <w:p w14:paraId="5D3C3A11" w14:textId="1F57B788" w:rsidR="00D575BB" w:rsidRDefault="003D6EB1" w:rsidP="3DA280BC">
      <w:pPr>
        <w:pStyle w:val="ANormal"/>
        <w:spacing w:line="259" w:lineRule="auto"/>
        <w:rPr>
          <w:highlight w:val="yellow"/>
          <w:lang w:val="sv-FI"/>
        </w:rPr>
      </w:pPr>
      <w:r>
        <w:tab/>
      </w:r>
      <w:r w:rsidR="005552DB">
        <w:rPr>
          <w:lang w:val="sv-FI"/>
        </w:rPr>
        <w:t xml:space="preserve">Utskottet </w:t>
      </w:r>
      <w:r>
        <w:t>noterar att det specifika budget</w:t>
      </w:r>
      <w:r w:rsidR="2DA91A74">
        <w:t>anslaget</w:t>
      </w:r>
      <w:r>
        <w:t xml:space="preserve"> 2022 till trots har den åländska åldersgränsen för mammografi om </w:t>
      </w:r>
      <w:proofErr w:type="gramStart"/>
      <w:r>
        <w:t>40-74</w:t>
      </w:r>
      <w:proofErr w:type="gramEnd"/>
      <w:r>
        <w:t xml:space="preserve"> år inte </w:t>
      </w:r>
      <w:r w:rsidR="00A645AE">
        <w:t xml:space="preserve">fullt ut </w:t>
      </w:r>
      <w:r>
        <w:t xml:space="preserve">realiserats. </w:t>
      </w:r>
      <w:r w:rsidRPr="005F28E9">
        <w:rPr>
          <w:lang w:val="sv-FI"/>
        </w:rPr>
        <w:t>Utskottet konstaterar att hälso- och sjukvårdslagstiftning i Norden ofta utformas som ramlagstiftning där lagstiftaren fastställer grundläggande principer medan den praktiska tillämpningen överlåts till myndigheter och medicinsk expertis.</w:t>
      </w:r>
      <w:r w:rsidR="35E6E47F" w:rsidRPr="005F28E9">
        <w:rPr>
          <w:lang w:val="sv-FI"/>
        </w:rPr>
        <w:t xml:space="preserve"> </w:t>
      </w:r>
      <w:r w:rsidRPr="005F28E9">
        <w:rPr>
          <w:lang w:val="sv-FI"/>
        </w:rPr>
        <w:t>Samtidigt talar rättssäkerhets- och likabehandlingsprinciper för att centrala rättigheter och tillgång till förebyggande vård bör vara tydliga och föruts</w:t>
      </w:r>
      <w:r w:rsidR="0C301C72" w:rsidRPr="005F28E9">
        <w:rPr>
          <w:lang w:val="sv-FI"/>
        </w:rPr>
        <w:t>äg</w:t>
      </w:r>
      <w:r w:rsidRPr="005F28E9">
        <w:rPr>
          <w:lang w:val="sv-FI"/>
        </w:rPr>
        <w:t>bara för den enskilde.</w:t>
      </w:r>
      <w:r w:rsidR="0475BCC8" w:rsidRPr="005F28E9">
        <w:rPr>
          <w:lang w:val="sv-FI"/>
        </w:rPr>
        <w:t xml:space="preserve"> </w:t>
      </w:r>
      <w:r w:rsidR="48F4D79F" w:rsidRPr="005F28E9">
        <w:rPr>
          <w:lang w:val="sv-FI"/>
        </w:rPr>
        <w:t xml:space="preserve">Av </w:t>
      </w:r>
      <w:r w:rsidR="4B5072C8" w:rsidRPr="005F28E9">
        <w:rPr>
          <w:lang w:val="sv-FI"/>
        </w:rPr>
        <w:t xml:space="preserve">21 </w:t>
      </w:r>
      <w:r w:rsidR="2B5542B2" w:rsidRPr="005F28E9">
        <w:rPr>
          <w:lang w:val="sv-FI"/>
        </w:rPr>
        <w:t xml:space="preserve">§ </w:t>
      </w:r>
      <w:r w:rsidR="4B5072C8" w:rsidRPr="005F28E9">
        <w:rPr>
          <w:lang w:val="sv-FI"/>
        </w:rPr>
        <w:t>Självstyrelselag (1991:71) för Åland</w:t>
      </w:r>
      <w:r w:rsidR="2DC8BF83" w:rsidRPr="005F28E9">
        <w:rPr>
          <w:lang w:val="sv-FI"/>
        </w:rPr>
        <w:t xml:space="preserve"> </w:t>
      </w:r>
      <w:r w:rsidR="0FA33C76" w:rsidRPr="005F28E9">
        <w:rPr>
          <w:lang w:val="sv-FI"/>
        </w:rPr>
        <w:t xml:space="preserve">och 80 § Finlands grundlag (731/1999) </w:t>
      </w:r>
      <w:r w:rsidR="4CCA5467" w:rsidRPr="005F28E9">
        <w:rPr>
          <w:lang w:val="sv-FI"/>
        </w:rPr>
        <w:t>f</w:t>
      </w:r>
      <w:r w:rsidR="62208C1B" w:rsidRPr="005F28E9">
        <w:rPr>
          <w:lang w:val="sv-FI"/>
        </w:rPr>
        <w:t xml:space="preserve">ramgår att </w:t>
      </w:r>
      <w:r w:rsidR="4FFF30F7" w:rsidRPr="3DA280BC">
        <w:rPr>
          <w:color w:val="000000" w:themeColor="text1"/>
          <w:szCs w:val="22"/>
          <w:lang w:val="sv-FI"/>
        </w:rPr>
        <w:t>bestämmelser om grunderna för individens rättigheter och skyldigheter</w:t>
      </w:r>
      <w:r w:rsidR="4FFF30F7" w:rsidRPr="3DA280BC">
        <w:rPr>
          <w:szCs w:val="22"/>
          <w:lang w:val="sv-FI"/>
        </w:rPr>
        <w:t xml:space="preserve"> </w:t>
      </w:r>
      <w:r w:rsidR="62278EEE" w:rsidRPr="3DA280BC">
        <w:rPr>
          <w:szCs w:val="22"/>
          <w:lang w:val="sv-FI"/>
        </w:rPr>
        <w:t xml:space="preserve">ska utfärdas i lag. </w:t>
      </w:r>
      <w:r w:rsidRPr="005F28E9">
        <w:rPr>
          <w:lang w:val="sv-FI"/>
        </w:rPr>
        <w:t xml:space="preserve">Frågan om mammografiscreening aktualiserar därmed en avvägning mellan medicinskt handlingsutrymme och behovet av demokratisk och rättslig förankring av individers tillgång till </w:t>
      </w:r>
      <w:r>
        <w:rPr>
          <w:lang w:val="sv-FI"/>
        </w:rPr>
        <w:t>vård</w:t>
      </w:r>
      <w:r w:rsidRPr="005F28E9">
        <w:rPr>
          <w:lang w:val="sv-FI"/>
        </w:rPr>
        <w:t>.</w:t>
      </w:r>
      <w:r>
        <w:rPr>
          <w:lang w:val="sv-FI"/>
        </w:rPr>
        <w:t xml:space="preserve"> </w:t>
      </w:r>
      <w:r w:rsidR="003F16EF">
        <w:rPr>
          <w:lang w:val="sv-FI"/>
        </w:rPr>
        <w:t>Sedan 2005 kallas kvinnor från 40 år på mammografiscreening i Sverige, vilket utskottet noterar ger en stabil medicinsk motivering för utökning av åldersgruppen.</w:t>
      </w:r>
      <w:r w:rsidR="005552DB">
        <w:rPr>
          <w:lang w:val="sv-FI"/>
        </w:rPr>
        <w:t xml:space="preserve"> Utskottet noterar </w:t>
      </w:r>
      <w:r w:rsidR="00A645AE">
        <w:rPr>
          <w:lang w:val="sv-FI"/>
        </w:rPr>
        <w:t xml:space="preserve">igen </w:t>
      </w:r>
      <w:r w:rsidR="005552DB">
        <w:rPr>
          <w:lang w:val="sv-FI"/>
        </w:rPr>
        <w:t>att hälso- och sjukvårdslagen ger ÅHS i uppdrag att ordna screening för grupper utöver det nationellt rekommenderade åldrarna</w:t>
      </w:r>
      <w:r w:rsidR="40C54318">
        <w:rPr>
          <w:lang w:val="sv-FI"/>
        </w:rPr>
        <w:t xml:space="preserve"> när det är </w:t>
      </w:r>
      <w:r w:rsidR="55F622FB">
        <w:rPr>
          <w:lang w:val="sv-FI"/>
        </w:rPr>
        <w:t>medicinskt motiverat</w:t>
      </w:r>
      <w:r w:rsidR="005552DB">
        <w:rPr>
          <w:lang w:val="sv-FI"/>
        </w:rPr>
        <w:t xml:space="preserve">. </w:t>
      </w:r>
      <w:r w:rsidR="54D878B0">
        <w:rPr>
          <w:lang w:val="sv-FI"/>
        </w:rPr>
        <w:t>Utskottet noterar att landskapsregeringen genom budgetförslag 3/</w:t>
      </w:r>
      <w:proofErr w:type="gramStart"/>
      <w:r w:rsidR="54D878B0">
        <w:rPr>
          <w:lang w:val="sv-FI"/>
        </w:rPr>
        <w:t>202</w:t>
      </w:r>
      <w:r w:rsidR="4426A746">
        <w:rPr>
          <w:lang w:val="sv-FI"/>
        </w:rPr>
        <w:t>1-2022</w:t>
      </w:r>
      <w:proofErr w:type="gramEnd"/>
      <w:r w:rsidR="4426A746">
        <w:rPr>
          <w:lang w:val="sv-FI"/>
        </w:rPr>
        <w:t xml:space="preserve"> </w:t>
      </w:r>
      <w:r w:rsidR="3375BA0A" w:rsidRPr="3DA280BC">
        <w:rPr>
          <w:szCs w:val="22"/>
          <w:lang w:val="sv-FI"/>
        </w:rPr>
        <w:t xml:space="preserve">bedömde att mammografi ger betydande hälsovinster till en rimlig kostnad för kvinnor från 40 år. Vidare noterar utskottet att </w:t>
      </w:r>
      <w:r w:rsidR="4426A746">
        <w:rPr>
          <w:lang w:val="sv-FI"/>
        </w:rPr>
        <w:t xml:space="preserve">ÅHS styrelse vid sin behandling av samma budgetförslag </w:t>
      </w:r>
      <w:r w:rsidR="74BD1FEB">
        <w:rPr>
          <w:lang w:val="sv-FI"/>
        </w:rPr>
        <w:t xml:space="preserve">avslog utvidgning av screening av kvinnor i åldern </w:t>
      </w:r>
      <w:proofErr w:type="gramStart"/>
      <w:r w:rsidR="74BD1FEB">
        <w:rPr>
          <w:lang w:val="sv-FI"/>
        </w:rPr>
        <w:t>40-44</w:t>
      </w:r>
      <w:proofErr w:type="gramEnd"/>
      <w:r w:rsidR="74BD1FEB">
        <w:rPr>
          <w:lang w:val="sv-FI"/>
        </w:rPr>
        <w:t xml:space="preserve"> år av </w:t>
      </w:r>
      <w:r w:rsidR="6E44017A">
        <w:rPr>
          <w:lang w:val="sv-FI"/>
        </w:rPr>
        <w:t>personella resurser</w:t>
      </w:r>
      <w:r w:rsidR="74BD1FEB">
        <w:rPr>
          <w:lang w:val="sv-FI"/>
        </w:rPr>
        <w:t xml:space="preserve">. Utskottet anser att det </w:t>
      </w:r>
      <w:r w:rsidR="5483F53B">
        <w:rPr>
          <w:lang w:val="sv-FI"/>
        </w:rPr>
        <w:t xml:space="preserve">genom detta budgetförslag samt det svenska screeningprogrammet </w:t>
      </w:r>
      <w:r w:rsidR="55DE3B11">
        <w:rPr>
          <w:lang w:val="sv-FI"/>
        </w:rPr>
        <w:t>är med</w:t>
      </w:r>
      <w:r w:rsidR="54B99663">
        <w:rPr>
          <w:lang w:val="sv-FI"/>
        </w:rPr>
        <w:t>i</w:t>
      </w:r>
      <w:r w:rsidR="55DE3B11">
        <w:rPr>
          <w:lang w:val="sv-FI"/>
        </w:rPr>
        <w:t xml:space="preserve">cinskt motiverat att utvidga screening på Åland till kvinnor från 40 år. </w:t>
      </w:r>
      <w:r w:rsidRPr="3DA280BC">
        <w:rPr>
          <w:lang w:val="sv-FI"/>
        </w:rPr>
        <w:t>Utskottet uppmanar landskapsregering</w:t>
      </w:r>
      <w:r w:rsidR="3450426C" w:rsidRPr="3DA280BC">
        <w:rPr>
          <w:lang w:val="sv-FI"/>
        </w:rPr>
        <w:t>en</w:t>
      </w:r>
      <w:r w:rsidRPr="3DA280BC">
        <w:rPr>
          <w:lang w:val="sv-FI"/>
        </w:rPr>
        <w:t xml:space="preserve"> att genom lagstiftningsverktyget förordning </w:t>
      </w:r>
      <w:r w:rsidR="50077F68">
        <w:t xml:space="preserve">inta bestämmelse om att Ålands hälso- och sjukvård kan ordna mammografi för åldersgruppen </w:t>
      </w:r>
      <w:proofErr w:type="gramStart"/>
      <w:r w:rsidR="50077F68">
        <w:t>40-74</w:t>
      </w:r>
      <w:proofErr w:type="gramEnd"/>
      <w:r w:rsidR="50077F68">
        <w:t xml:space="preserve"> år. För att säkerställa </w:t>
      </w:r>
      <w:r w:rsidR="4DEA3A2D">
        <w:t>genomförandet</w:t>
      </w:r>
      <w:r w:rsidR="50077F68">
        <w:t xml:space="preserve"> </w:t>
      </w:r>
      <w:r w:rsidR="49C6595D">
        <w:t>understryker utskottet att landskapsregeringen</w:t>
      </w:r>
      <w:r w:rsidR="001E4601" w:rsidRPr="3DA280BC">
        <w:rPr>
          <w:lang w:val="sv-FI"/>
        </w:rPr>
        <w:t xml:space="preserve"> </w:t>
      </w:r>
      <w:r w:rsidR="00D575BB" w:rsidRPr="3DA280BC">
        <w:rPr>
          <w:lang w:val="sv-FI"/>
        </w:rPr>
        <w:t xml:space="preserve">genom kommande budget </w:t>
      </w:r>
      <w:r w:rsidR="084CD47D" w:rsidRPr="3DA280BC">
        <w:rPr>
          <w:lang w:val="sv-FI"/>
        </w:rPr>
        <w:t xml:space="preserve">bör </w:t>
      </w:r>
      <w:r w:rsidR="61EF0395" w:rsidRPr="3DA280BC">
        <w:rPr>
          <w:lang w:val="sv-FI"/>
        </w:rPr>
        <w:t xml:space="preserve">tillföra medel </w:t>
      </w:r>
      <w:r w:rsidR="38B63BA1" w:rsidRPr="3DA280BC">
        <w:rPr>
          <w:lang w:val="sv-FI"/>
        </w:rPr>
        <w:lastRenderedPageBreak/>
        <w:t>samt genom budgetskrivningar uppdra ÅHS att genomföra utvidgning av screeningåldern</w:t>
      </w:r>
      <w:r w:rsidR="35251CA5" w:rsidRPr="3DA280BC">
        <w:rPr>
          <w:lang w:val="sv-FI"/>
        </w:rPr>
        <w:t xml:space="preserve"> att omfatta kvinnor från 40 år</w:t>
      </w:r>
      <w:r w:rsidR="38B63BA1" w:rsidRPr="3DA280BC">
        <w:rPr>
          <w:lang w:val="sv-FI"/>
        </w:rPr>
        <w:t>.</w:t>
      </w:r>
    </w:p>
    <w:p w14:paraId="3612AF22" w14:textId="05D57084" w:rsidR="008A569B" w:rsidRPr="00BE552E" w:rsidRDefault="008A569B" w:rsidP="007C1A38">
      <w:pPr>
        <w:pStyle w:val="ANormal"/>
        <w:rPr>
          <w:szCs w:val="22"/>
          <w:lang w:val="sv-FI"/>
        </w:rPr>
      </w:pPr>
    </w:p>
    <w:p w14:paraId="07D55F7E" w14:textId="51FE3BE3" w:rsidR="00636EB1" w:rsidRDefault="0030181C" w:rsidP="00636EB1">
      <w:pPr>
        <w:pStyle w:val="ANormal"/>
        <w:rPr>
          <w:i/>
          <w:iCs/>
          <w:lang w:val="sv-FI"/>
        </w:rPr>
      </w:pPr>
      <w:r>
        <w:rPr>
          <w:i/>
          <w:iCs/>
          <w:lang w:val="sv-FI"/>
        </w:rPr>
        <w:t>Screeningprogram i Finland</w:t>
      </w:r>
    </w:p>
    <w:p w14:paraId="064FC477" w14:textId="77777777" w:rsidR="00636EB1" w:rsidRPr="00636EB1" w:rsidRDefault="00636EB1" w:rsidP="3DA280BC">
      <w:pPr>
        <w:pStyle w:val="ANormal"/>
        <w:rPr>
          <w:i/>
          <w:iCs/>
          <w:sz w:val="10"/>
          <w:szCs w:val="10"/>
          <w:lang w:val="sv-FI"/>
        </w:rPr>
      </w:pPr>
    </w:p>
    <w:p w14:paraId="4CBB219C" w14:textId="79AD8C58" w:rsidR="0030181C" w:rsidRDefault="002B53E7" w:rsidP="00CC4BD1">
      <w:pPr>
        <w:pStyle w:val="ANormal"/>
      </w:pPr>
      <w:bookmarkStart w:id="11" w:name="_Hlk66533652"/>
      <w:r>
        <w:t xml:space="preserve">Årligen insjuknar omkring 5000 kvinnor i bröstcancer i Finland, ungefär var åttonde till var nionde kvinna drabbas av cancer. </w:t>
      </w:r>
      <w:r w:rsidR="0030181C">
        <w:t xml:space="preserve">I Finland omfattar det nationella screeningprogrammet kvinnor i åldern 50–69 år med mammografi </w:t>
      </w:r>
      <w:r w:rsidR="00B36FB5">
        <w:t xml:space="preserve">med </w:t>
      </w:r>
      <w:proofErr w:type="gramStart"/>
      <w:r w:rsidR="00B36FB5">
        <w:t>20-26</w:t>
      </w:r>
      <w:proofErr w:type="gramEnd"/>
      <w:r w:rsidR="00B36FB5">
        <w:t xml:space="preserve"> månaders intervall</w:t>
      </w:r>
      <w:r w:rsidR="0030181C">
        <w:t xml:space="preserve">. Åldersgrupperna </w:t>
      </w:r>
      <w:r w:rsidR="003F16EF">
        <w:t>bygger på EU-rekommendation (</w:t>
      </w:r>
      <w:proofErr w:type="spellStart"/>
      <w:r w:rsidR="003F16EF" w:rsidRPr="3A5AA163">
        <w:rPr>
          <w:lang w:val="sv-FI"/>
        </w:rPr>
        <w:t>European</w:t>
      </w:r>
      <w:proofErr w:type="spellEnd"/>
      <w:r w:rsidR="003F16EF" w:rsidRPr="3A5AA163">
        <w:rPr>
          <w:lang w:val="sv-FI"/>
        </w:rPr>
        <w:t xml:space="preserve"> Commission Initiative on </w:t>
      </w:r>
      <w:proofErr w:type="spellStart"/>
      <w:r w:rsidR="003F16EF" w:rsidRPr="3A5AA163">
        <w:rPr>
          <w:lang w:val="sv-FI"/>
        </w:rPr>
        <w:t>Breast</w:t>
      </w:r>
      <w:proofErr w:type="spellEnd"/>
      <w:r w:rsidR="003F16EF" w:rsidRPr="3A5AA163">
        <w:rPr>
          <w:lang w:val="sv-FI"/>
        </w:rPr>
        <w:t xml:space="preserve"> Cancer (ECIBC))</w:t>
      </w:r>
      <w:r w:rsidR="00B36FB5" w:rsidRPr="3A5AA163">
        <w:rPr>
          <w:lang w:val="sv-FI"/>
        </w:rPr>
        <w:t xml:space="preserve">. Finlands nationella screeningprogram för bröstcancer startade 1992 och </w:t>
      </w:r>
      <w:r w:rsidR="0030181C">
        <w:t>fastställs</w:t>
      </w:r>
      <w:r w:rsidR="00E025F0">
        <w:t xml:space="preserve"> </w:t>
      </w:r>
      <w:r w:rsidR="00B36FB5">
        <w:t xml:space="preserve">i 14 § hälso- och sjukvårdslagen (FFS 1326/2010) och sedan 2007 av statsrådet, idag </w:t>
      </w:r>
      <w:r w:rsidR="00E025F0">
        <w:t xml:space="preserve">genom statsrådets förordning </w:t>
      </w:r>
      <w:r w:rsidR="00E1754E">
        <w:t>1243</w:t>
      </w:r>
      <w:r w:rsidR="00E025F0">
        <w:t>/20</w:t>
      </w:r>
      <w:r w:rsidR="00E1754E">
        <w:t>22</w:t>
      </w:r>
      <w:r w:rsidR="00E025F0">
        <w:t xml:space="preserve"> om screening</w:t>
      </w:r>
      <w:r w:rsidR="0030181C">
        <w:t xml:space="preserve">. </w:t>
      </w:r>
      <w:r w:rsidR="00E1754E" w:rsidRPr="3A5AA163">
        <w:rPr>
          <w:lang w:val="sv-FI"/>
        </w:rPr>
        <w:t xml:space="preserve">Sedan 2023 </w:t>
      </w:r>
      <w:r w:rsidR="003F16EF" w:rsidRPr="3A5AA163">
        <w:rPr>
          <w:lang w:val="sv-FI"/>
        </w:rPr>
        <w:t xml:space="preserve">är välfärdsområdena </w:t>
      </w:r>
      <w:r w:rsidR="00957FB0" w:rsidRPr="3A5AA163">
        <w:rPr>
          <w:lang w:val="sv-FI"/>
        </w:rPr>
        <w:t>ansvariga</w:t>
      </w:r>
      <w:r w:rsidR="003F16EF" w:rsidRPr="3A5AA163">
        <w:rPr>
          <w:lang w:val="sv-FI"/>
        </w:rPr>
        <w:t xml:space="preserve"> för att organisera screeningen för bröstcancer.</w:t>
      </w:r>
      <w:r w:rsidR="00957FB0" w:rsidRPr="3A5AA163">
        <w:rPr>
          <w:lang w:val="sv-FI"/>
        </w:rPr>
        <w:t xml:space="preserve"> För att ordna screening som inte ingår i det nationella screeningprogrammet (</w:t>
      </w:r>
      <w:proofErr w:type="gramStart"/>
      <w:r w:rsidR="00957FB0" w:rsidRPr="3A5AA163">
        <w:rPr>
          <w:lang w:val="sv-FI"/>
        </w:rPr>
        <w:t>t.ex.</w:t>
      </w:r>
      <w:proofErr w:type="gramEnd"/>
      <w:r w:rsidR="00957FB0" w:rsidRPr="3A5AA163">
        <w:rPr>
          <w:lang w:val="sv-FI"/>
        </w:rPr>
        <w:t xml:space="preserve"> vid utvidgning av åldersgrupperna för screening) måste välfärdsområdet innan screeningen påbörjas bedöma screeningens krav och inverkan på hälso- och sjukvårdssystemet. Välfärdsområdena tillämpar i huvudsak åldersgrupperna som rekommenderas nationellt. Finska cancercentret FICAN grundades genom statsrådets förordning om arbetsfördelning och centralisering av vissa uppgifter inom den specialiserade sjukvården med ansvar för att planera och koordinera cancervård. I mars 2025 rekommenderade den nationella rådgivningsgruppen för cancerscreening att de nationellt rekommendera</w:t>
      </w:r>
      <w:r w:rsidR="5C063623" w:rsidRPr="3A5AA163">
        <w:rPr>
          <w:lang w:val="sv-FI"/>
        </w:rPr>
        <w:t>de</w:t>
      </w:r>
      <w:r w:rsidR="00957FB0" w:rsidRPr="3A5AA163">
        <w:rPr>
          <w:lang w:val="sv-FI"/>
        </w:rPr>
        <w:t xml:space="preserve"> åldrarna ska utvidgas till </w:t>
      </w:r>
      <w:proofErr w:type="gramStart"/>
      <w:r w:rsidR="00957FB0" w:rsidRPr="3A5AA163">
        <w:rPr>
          <w:lang w:val="sv-FI"/>
        </w:rPr>
        <w:t>46-74</w:t>
      </w:r>
      <w:proofErr w:type="gramEnd"/>
      <w:r w:rsidR="00957FB0" w:rsidRPr="3A5AA163">
        <w:rPr>
          <w:lang w:val="sv-FI"/>
        </w:rPr>
        <w:t xml:space="preserve"> år. </w:t>
      </w:r>
      <w:r w:rsidRPr="3A5AA163">
        <w:rPr>
          <w:lang w:val="sv-FI"/>
        </w:rPr>
        <w:t xml:space="preserve">Rekommendationen ligger nu hos Social- och hälsovårdsministeriet. </w:t>
      </w:r>
      <w:r w:rsidR="0030181C">
        <w:t xml:space="preserve">Utskottet har erfarit att processen </w:t>
      </w:r>
      <w:r>
        <w:t xml:space="preserve">för att ändra åldersgrupperna i Finland </w:t>
      </w:r>
      <w:r w:rsidR="0030181C">
        <w:t>är lång och omfattar flera expert- och myndighetsnivåer innan eventuella ändringar genomförs.</w:t>
      </w:r>
    </w:p>
    <w:p w14:paraId="1703ECA6" w14:textId="77777777" w:rsidR="002B53E7" w:rsidRDefault="002B53E7" w:rsidP="00CC4BD1">
      <w:pPr>
        <w:pStyle w:val="ANormal"/>
      </w:pPr>
    </w:p>
    <w:p w14:paraId="307736EB" w14:textId="6B1ED7BA" w:rsidR="002B53E7" w:rsidRDefault="002B53E7" w:rsidP="00CC4BD1">
      <w:pPr>
        <w:pStyle w:val="ANormal"/>
        <w:rPr>
          <w:i/>
          <w:iCs/>
          <w:lang w:val="sv-FI"/>
        </w:rPr>
      </w:pPr>
      <w:r>
        <w:rPr>
          <w:i/>
          <w:iCs/>
          <w:lang w:val="sv-FI"/>
        </w:rPr>
        <w:t>Screeningprogram i Sverige</w:t>
      </w:r>
    </w:p>
    <w:p w14:paraId="085B0E35" w14:textId="77777777" w:rsidR="002B53E7" w:rsidRPr="0030181C" w:rsidRDefault="002B53E7" w:rsidP="002B53E7">
      <w:pPr>
        <w:pStyle w:val="Rubrikmellanrum"/>
      </w:pPr>
    </w:p>
    <w:p w14:paraId="4205321E" w14:textId="411996F1" w:rsidR="0030181C" w:rsidRDefault="002B53E7" w:rsidP="3A5AA163">
      <w:pPr>
        <w:pStyle w:val="ANormal"/>
      </w:pPr>
      <w:r>
        <w:t>Varje år insjuknar omkring 9</w:t>
      </w:r>
      <w:r w:rsidR="00BD559A">
        <w:t>5</w:t>
      </w:r>
      <w:r>
        <w:t xml:space="preserve">00 kvinnor i bröstcancer i Sverige, ungefär var åttonde till var nionde kvinna drabbas av cancer. </w:t>
      </w:r>
      <w:r w:rsidR="0030181C" w:rsidRPr="0030181C">
        <w:t>I Sverige rekommenderar Socialstyrelsen mammografiscreening för kvinnor i åldern 40–74 år med screeningintervall om 18–24 månader.</w:t>
      </w:r>
      <w:r w:rsidR="00E729AF" w:rsidRPr="3A5AA163">
        <w:rPr>
          <w:rFonts w:asciiTheme="minorHAnsi" w:eastAsiaTheme="minorEastAsia" w:hAnsiTheme="minorHAnsi" w:cstheme="minorBidi"/>
          <w:lang w:val="sv-FI" w:eastAsia="en-US"/>
        </w:rPr>
        <w:t xml:space="preserve"> </w:t>
      </w:r>
      <w:r w:rsidR="00E729AF" w:rsidRPr="00E729AF">
        <w:rPr>
          <w:lang w:val="sv-FI"/>
        </w:rPr>
        <w:t xml:space="preserve">I Sverige finns det allmänna lagstödet för screening inom hälso- och sjukvården i hälso- och sjukvårdslagen (2017:30), där förebyggande vård ingår som en del av hälso- och sjukvårdens uppdrag. </w:t>
      </w:r>
      <w:r w:rsidR="00E729AF">
        <w:rPr>
          <w:lang w:val="sv-FI"/>
        </w:rPr>
        <w:t>I</w:t>
      </w:r>
      <w:r w:rsidR="00E729AF" w:rsidRPr="00E729AF">
        <w:rPr>
          <w:lang w:val="sv-FI"/>
        </w:rPr>
        <w:t xml:space="preserve"> lag (2016:659) om avgiftsfrihet för viss screening inom hälso- och sjukvården</w:t>
      </w:r>
      <w:r w:rsidR="00E729AF">
        <w:rPr>
          <w:lang w:val="sv-FI"/>
        </w:rPr>
        <w:t xml:space="preserve"> finns närmare bestämmelser</w:t>
      </w:r>
      <w:r w:rsidR="00E729AF" w:rsidRPr="00E729AF">
        <w:rPr>
          <w:lang w:val="sv-FI"/>
        </w:rPr>
        <w:t>. Regeringen får enligt lagen meddela föreskrifter om vilka screeningprogram som ska erbjudas, medan Socialstyrelsen ansvarar för nationella rekommendationer och bedömningar av screeningprogrammens utformning. Regionerna ansvarar därefter för det praktiska genomförandet av screeningen</w:t>
      </w:r>
      <w:r w:rsidR="00E729AF">
        <w:rPr>
          <w:lang w:val="sv-FI"/>
        </w:rPr>
        <w:t xml:space="preserve">. </w:t>
      </w:r>
    </w:p>
    <w:p w14:paraId="3E723E0C" w14:textId="25A66341" w:rsidR="00BD559A" w:rsidRPr="00BD559A" w:rsidRDefault="00BD559A" w:rsidP="00BD559A">
      <w:pPr>
        <w:pStyle w:val="ANormal"/>
        <w:rPr>
          <w:lang w:val="sv-FI"/>
        </w:rPr>
      </w:pPr>
      <w:r w:rsidRPr="00BD559A">
        <w:rPr>
          <w:lang w:val="sv-FI"/>
        </w:rPr>
        <w:t>Det nationella screeningprogrammet infördes successivt under 1980- och 1990-talen. År 20</w:t>
      </w:r>
      <w:r w:rsidR="00E729AF">
        <w:rPr>
          <w:lang w:val="sv-FI"/>
        </w:rPr>
        <w:t>05</w:t>
      </w:r>
      <w:r w:rsidRPr="00BD559A">
        <w:rPr>
          <w:lang w:val="sv-FI"/>
        </w:rPr>
        <w:t xml:space="preserve"> rekommenderade Socialstyrelsen att screeningprogrammet skulle utvidgas till kvinnor i åldern 40–74 år. Rekommendationen grundade sig på svenska forskningsunderlag och hälsoekonomiska analyser som visade att mammografiscreening i dessa åldersgrupper minskar dödligheten i bröstcancer till en rimlig kostnad i förhållande till hälsovinsterna.</w:t>
      </w:r>
    </w:p>
    <w:p w14:paraId="5C607792" w14:textId="70FB744A" w:rsidR="0030181C" w:rsidRPr="00E729AF" w:rsidRDefault="00D66621" w:rsidP="00CC4BD1">
      <w:pPr>
        <w:pStyle w:val="ANormal"/>
        <w:rPr>
          <w:lang w:val="sv-FI"/>
        </w:rPr>
      </w:pPr>
      <w:r>
        <w:rPr>
          <w:lang w:val="sv-FI"/>
        </w:rPr>
        <w:tab/>
      </w:r>
      <w:r w:rsidR="00BD559A" w:rsidRPr="00BD559A">
        <w:rPr>
          <w:lang w:val="sv-FI"/>
        </w:rPr>
        <w:t>Utskottet konstaterar att Sverige i jämförelse med Finland tillämpar ett mer omfattande screeningprogram för bröstcancer</w:t>
      </w:r>
      <w:r w:rsidR="00E729AF">
        <w:rPr>
          <w:lang w:val="sv-FI"/>
        </w:rPr>
        <w:t xml:space="preserve">. </w:t>
      </w:r>
      <w:r w:rsidR="00BD559A" w:rsidRPr="00BD559A">
        <w:rPr>
          <w:lang w:val="sv-FI"/>
        </w:rPr>
        <w:t>Utskottet noterar även att Socialstyrelsen för närvarande ser över frågan om den övre åldersgränsen för mammografiscreening och analyserar förutsättningarna för fortsatt screening för kvinnor över 74 år.</w:t>
      </w:r>
    </w:p>
    <w:p w14:paraId="1BACAC69" w14:textId="4A6A3D09" w:rsidR="001A3451" w:rsidRDefault="001A3451" w:rsidP="001C0850">
      <w:pPr>
        <w:tabs>
          <w:tab w:val="left" w:pos="284"/>
        </w:tabs>
        <w:spacing w:after="0" w:line="240" w:lineRule="auto"/>
        <w:rPr>
          <w:rFonts w:ascii="Times New Roman" w:hAnsi="Times New Roman" w:cs="Times New Roman"/>
          <w:szCs w:val="20"/>
        </w:rPr>
      </w:pPr>
    </w:p>
    <w:p w14:paraId="7E2FD388" w14:textId="77777777" w:rsidR="004C1239" w:rsidRDefault="004C1239" w:rsidP="00636EB1">
      <w:pPr>
        <w:tabs>
          <w:tab w:val="left" w:pos="284"/>
        </w:tabs>
        <w:spacing w:after="0" w:line="240" w:lineRule="auto"/>
        <w:rPr>
          <w:rFonts w:ascii="Times New Roman" w:hAnsi="Times New Roman" w:cs="Times New Roman"/>
          <w:i/>
          <w:iCs/>
          <w:szCs w:val="20"/>
        </w:rPr>
      </w:pPr>
    </w:p>
    <w:p w14:paraId="6BE21CF6" w14:textId="5DED9311" w:rsidR="00636EB1" w:rsidRDefault="0030181C" w:rsidP="00636EB1">
      <w:pPr>
        <w:tabs>
          <w:tab w:val="left" w:pos="284"/>
        </w:tabs>
        <w:spacing w:after="0" w:line="240" w:lineRule="auto"/>
        <w:rPr>
          <w:rFonts w:ascii="Times New Roman" w:hAnsi="Times New Roman" w:cs="Times New Roman"/>
          <w:i/>
          <w:iCs/>
          <w:szCs w:val="20"/>
        </w:rPr>
      </w:pPr>
      <w:r>
        <w:rPr>
          <w:rFonts w:ascii="Times New Roman" w:hAnsi="Times New Roman" w:cs="Times New Roman"/>
          <w:i/>
          <w:iCs/>
          <w:szCs w:val="20"/>
        </w:rPr>
        <w:t>Bröstcancer hos unga kvinnor</w:t>
      </w:r>
    </w:p>
    <w:p w14:paraId="360BBD87" w14:textId="77777777" w:rsidR="00636EB1" w:rsidRPr="00636EB1" w:rsidRDefault="00636EB1" w:rsidP="00636EB1">
      <w:pPr>
        <w:tabs>
          <w:tab w:val="left" w:pos="284"/>
        </w:tabs>
        <w:spacing w:after="0" w:line="240" w:lineRule="auto"/>
        <w:rPr>
          <w:rFonts w:ascii="Times New Roman" w:hAnsi="Times New Roman" w:cs="Times New Roman"/>
          <w:i/>
          <w:iCs/>
          <w:sz w:val="10"/>
          <w:szCs w:val="10"/>
        </w:rPr>
      </w:pPr>
    </w:p>
    <w:p w14:paraId="217818CE" w14:textId="21BA54B4" w:rsidR="00CC4BD1" w:rsidRPr="00CC4BD1" w:rsidRDefault="4CC928A3" w:rsidP="00CC4BD1">
      <w:pPr>
        <w:pStyle w:val="ANormal"/>
      </w:pPr>
      <w:r>
        <w:lastRenderedPageBreak/>
        <w:t xml:space="preserve">Utskottet konstaterar att bröstcancer är den vanligaste dödsorsaken bland yngre kvinnor i Norden. </w:t>
      </w:r>
      <w:r w:rsidR="2F0AC01D">
        <w:t xml:space="preserve">Utskottet har erfarit att </w:t>
      </w:r>
      <w:r>
        <w:t>yngre kvinnor ofta drabbas av aggressiva tumörtyper och att cancern hos yngre kvinnor ofta upptäcks i ett senare skede än hos kvinnor som omfattas av screeningprogrammen.</w:t>
      </w:r>
      <w:r w:rsidR="2F0AC01D">
        <w:t xml:space="preserve"> </w:t>
      </w:r>
      <w:r>
        <w:t xml:space="preserve">Utskottet konstaterar att </w:t>
      </w:r>
      <w:r w:rsidR="114E4D0D">
        <w:t xml:space="preserve">brösttäthet inte är korrelerat med ålder, men att </w:t>
      </w:r>
      <w:r>
        <w:t xml:space="preserve">yngre kvinnor </w:t>
      </w:r>
      <w:r w:rsidR="7BF13BB8">
        <w:t>kan</w:t>
      </w:r>
      <w:r>
        <w:t xml:space="preserve"> ha tät bröstvävnad vilket </w:t>
      </w:r>
      <w:r w:rsidR="51A28C7C">
        <w:t xml:space="preserve">kan </w:t>
      </w:r>
      <w:r>
        <w:t>försvåra upptäckt genom traditionell mammografi. Sverige har sedan länge tillämpat screening från 40 års ålder och</w:t>
      </w:r>
      <w:r w:rsidR="2F0AC01D">
        <w:t xml:space="preserve"> det kan visas att mammografiscreening även i åldersgruppen 40–49 år minskar dödligheten i bröstcancer</w:t>
      </w:r>
      <w:r w:rsidR="7BF13BB8">
        <w:t xml:space="preserve">. </w:t>
      </w:r>
    </w:p>
    <w:p w14:paraId="175C6B6F" w14:textId="33B87BCA" w:rsidR="00CC4BD1" w:rsidRPr="00CC4BD1" w:rsidRDefault="4CC928A3" w:rsidP="00CC4BD1">
      <w:pPr>
        <w:pStyle w:val="ANormal"/>
      </w:pPr>
      <w:r>
        <w:t xml:space="preserve">Utskottet noterar att bröstcancer hos yngre kvinnor även medför betydande samhällsekonomiska konsekvenser. Unga kvinnor befinner sig ofta mitt i arbetsliv och familjebildning när de insjuknar. </w:t>
      </w:r>
      <w:r w:rsidR="2F0AC01D">
        <w:t>Utskottet konstaterar att l</w:t>
      </w:r>
      <w:r>
        <w:t>ånga sjukskrivningar, fertilitetsproblematik, hormonbehandlingar och påverkan på småbarnsfamiljer</w:t>
      </w:r>
      <w:r w:rsidR="28EA7D87">
        <w:t>,</w:t>
      </w:r>
      <w:r w:rsidR="2F0AC01D">
        <w:t xml:space="preserve"> förutom mänskligt lidande</w:t>
      </w:r>
      <w:r w:rsidR="48A16441">
        <w:t>,</w:t>
      </w:r>
      <w:r w:rsidR="2F0AC01D">
        <w:t xml:space="preserve"> innebär </w:t>
      </w:r>
      <w:r>
        <w:t>indirekta kostnader endast delvis beakta</w:t>
      </w:r>
      <w:r w:rsidR="3C302929">
        <w:t>de</w:t>
      </w:r>
      <w:r>
        <w:t xml:space="preserve"> i hälsoekonomiska modeller för screening.</w:t>
      </w:r>
    </w:p>
    <w:p w14:paraId="68B4670C" w14:textId="77777777" w:rsidR="00636EB1" w:rsidRDefault="00636EB1" w:rsidP="001C0850">
      <w:pPr>
        <w:tabs>
          <w:tab w:val="left" w:pos="284"/>
        </w:tabs>
        <w:spacing w:after="0" w:line="240" w:lineRule="auto"/>
        <w:rPr>
          <w:rFonts w:ascii="Times New Roman" w:hAnsi="Times New Roman" w:cs="Times New Roman"/>
          <w:szCs w:val="20"/>
        </w:rPr>
      </w:pPr>
    </w:p>
    <w:bookmarkEnd w:id="11"/>
    <w:p w14:paraId="34669C53" w14:textId="0951126F" w:rsidR="00F705D4" w:rsidRPr="0030181C" w:rsidRDefault="0030181C" w:rsidP="0030181C">
      <w:pPr>
        <w:spacing w:after="0" w:line="240" w:lineRule="auto"/>
        <w:rPr>
          <w:rFonts w:ascii="Times New Roman" w:hAnsi="Times New Roman"/>
          <w:i/>
          <w:iCs/>
        </w:rPr>
      </w:pPr>
      <w:r w:rsidRPr="0030181C">
        <w:rPr>
          <w:rFonts w:ascii="Times New Roman" w:hAnsi="Times New Roman"/>
          <w:i/>
          <w:iCs/>
        </w:rPr>
        <w:t>Bröstcancer hos äldre kvinnor</w:t>
      </w:r>
    </w:p>
    <w:p w14:paraId="1935B984" w14:textId="5785A1A0" w:rsidR="00E06348" w:rsidRDefault="00E06348" w:rsidP="007C1A38">
      <w:pPr>
        <w:pStyle w:val="ANormal"/>
        <w:rPr>
          <w:i/>
          <w:iCs/>
          <w:sz w:val="10"/>
          <w:szCs w:val="10"/>
        </w:rPr>
      </w:pPr>
    </w:p>
    <w:p w14:paraId="12AAD8CF" w14:textId="4CEC79B8" w:rsidR="00CC4BD1" w:rsidRPr="00CC4BD1" w:rsidRDefault="2F0AC01D" w:rsidP="00CC4BD1">
      <w:pPr>
        <w:pStyle w:val="ANormal"/>
      </w:pPr>
      <w:r>
        <w:t>K</w:t>
      </w:r>
      <w:r w:rsidR="4CC928A3">
        <w:t>vinnor idag lever längre än då mammografiscreening infördes på nationell nivå under 1970-</w:t>
      </w:r>
      <w:r w:rsidR="4769C7A9">
        <w:t xml:space="preserve">, </w:t>
      </w:r>
      <w:r w:rsidR="4CC928A3">
        <w:t>1980-</w:t>
      </w:r>
      <w:r w:rsidR="6C687383">
        <w:t xml:space="preserve"> och 1990-</w:t>
      </w:r>
      <w:r w:rsidR="4CC928A3">
        <w:t>talen. Samtidigt ökar risken för bröstcancer med stigande ålder.</w:t>
      </w:r>
      <w:r>
        <w:t xml:space="preserve"> </w:t>
      </w:r>
      <w:r w:rsidR="4CC928A3">
        <w:t xml:space="preserve">Bröstcancerförbundets Bröstcancerrapport 2025 visar att mer än hälften av alla dödsfall i bröstcancer i Sverige inträffar hos kvinnor som är 75 år eller äldre. Rapporten visar även att vart fjärde fall av bröstcancer idag diagnostiseras hos kvinnor över 75 år. </w:t>
      </w:r>
    </w:p>
    <w:p w14:paraId="6956635A" w14:textId="64B7DC23" w:rsidR="5443431F" w:rsidRDefault="5443431F" w:rsidP="3DA280BC">
      <w:pPr>
        <w:pStyle w:val="ANormal"/>
        <w:rPr>
          <w:szCs w:val="22"/>
        </w:rPr>
      </w:pPr>
      <w:r>
        <w:t>D</w:t>
      </w:r>
      <w:r w:rsidR="212FFBFE">
        <w:t xml:space="preserve">en svenska screeninggränsen </w:t>
      </w:r>
      <w:r w:rsidR="758ABA68">
        <w:t xml:space="preserve">går idag </w:t>
      </w:r>
      <w:r w:rsidR="212FFBFE">
        <w:t xml:space="preserve">vid 74 års ålder trots att förekomsten av bröstcancer fortsätter öka även efter denna ålder. Enligt Bröstcancerförbundets hälsoekonomiska analys skulle screening upp till 84 års ålder minska dödligheten i bröstcancer med omkring 31 procent bland kvinnor som deltar i screeningen. Analysen visar samtidigt att screening i denna åldersgrupp bedöms vara kostnadseffektiv även ur ett samhällsekonomiskt perspektiv. </w:t>
      </w:r>
      <w:r w:rsidR="484C63D2" w:rsidRPr="3DA280BC">
        <w:rPr>
          <w:szCs w:val="22"/>
        </w:rPr>
        <w:t>Utskottet konstaterar att frågan om mammografiscreening för kvinnor över 74 år för närvarande är föremål för fortsatt evidensinhämtning och översyn i Sverige.</w:t>
      </w:r>
    </w:p>
    <w:p w14:paraId="7BEFC0D2" w14:textId="73E0CABD" w:rsidR="484C63D2" w:rsidRDefault="484C63D2" w:rsidP="3DA280BC">
      <w:pPr>
        <w:pStyle w:val="ANormal"/>
        <w:spacing w:line="259" w:lineRule="auto"/>
        <w:rPr>
          <w:szCs w:val="22"/>
        </w:rPr>
      </w:pPr>
      <w:r w:rsidRPr="3DA280BC">
        <w:rPr>
          <w:szCs w:val="22"/>
        </w:rPr>
        <w:t xml:space="preserve">Socialstyrelsen rekommenderar idag inte mammografiscreening efter 74 års ålder eftersom myndigheten bedömt att det vetenskapliga underlaget ännu är otillräckligt. Socialstyrelsen har samtidigt framhållit att kunskapsläget fortlöpande följs upp och att nya bedömningar görs när evidensläget förändras. </w:t>
      </w:r>
      <w:r w:rsidR="35E1EB77" w:rsidRPr="3DA280BC">
        <w:rPr>
          <w:szCs w:val="22"/>
        </w:rPr>
        <w:t>I mars 2026 gav Sveriges re</w:t>
      </w:r>
      <w:r w:rsidR="32C880A2" w:rsidRPr="3DA280BC">
        <w:rPr>
          <w:szCs w:val="22"/>
        </w:rPr>
        <w:t>gering</w:t>
      </w:r>
      <w:r w:rsidR="35E1EB77" w:rsidRPr="3DA280BC">
        <w:rPr>
          <w:szCs w:val="22"/>
        </w:rPr>
        <w:t xml:space="preserve"> Socialstyrelsen i uppdrag att se över den övre åldersgränsen för mammografiscreening. Bakgrunden är bland annat att en betydande andel av dödsfallen i bröstcancer inträffar hos kvinnor över 74 år samt att nya forskningsunderlag och hälsoekonomiska analyser tillkommit under senare år. </w:t>
      </w:r>
    </w:p>
    <w:p w14:paraId="08861F19" w14:textId="28B000F2" w:rsidR="249D5F1C" w:rsidRDefault="249D5F1C" w:rsidP="3DA280BC">
      <w:pPr>
        <w:pStyle w:val="ANormal"/>
        <w:spacing w:line="259" w:lineRule="auto"/>
        <w:rPr>
          <w:szCs w:val="22"/>
        </w:rPr>
      </w:pPr>
      <w:r>
        <w:t>Utskottet noterar att äldre kvinnor idag generellt lever längre och har bättre hälsa än tidigare generationer, vilket talar för att fler äldre kvinnor har nytta av tidig upptäckt och behandling av bröstcancer.</w:t>
      </w:r>
      <w:r w:rsidRPr="3DA280BC">
        <w:rPr>
          <w:szCs w:val="22"/>
        </w:rPr>
        <w:t xml:space="preserve"> </w:t>
      </w:r>
      <w:r w:rsidR="35E1EB77" w:rsidRPr="3DA280BC">
        <w:rPr>
          <w:szCs w:val="22"/>
        </w:rPr>
        <w:t xml:space="preserve">Utskottet noterar </w:t>
      </w:r>
      <w:r w:rsidR="4BECAC17" w:rsidRPr="3DA280BC">
        <w:rPr>
          <w:szCs w:val="22"/>
        </w:rPr>
        <w:t xml:space="preserve">vidare </w:t>
      </w:r>
      <w:r w:rsidR="35E1EB77" w:rsidRPr="3DA280BC">
        <w:rPr>
          <w:szCs w:val="22"/>
        </w:rPr>
        <w:t xml:space="preserve">att viktig forskning om bröstcancerscreening för </w:t>
      </w:r>
      <w:r w:rsidR="4DA58F78" w:rsidRPr="3DA280BC">
        <w:rPr>
          <w:szCs w:val="22"/>
        </w:rPr>
        <w:t>äldre</w:t>
      </w:r>
      <w:r w:rsidR="35E1EB77" w:rsidRPr="3DA280BC">
        <w:rPr>
          <w:szCs w:val="22"/>
        </w:rPr>
        <w:t xml:space="preserve"> kvinnor pågår </w:t>
      </w:r>
      <w:r w:rsidR="687631FE" w:rsidRPr="3DA280BC">
        <w:rPr>
          <w:szCs w:val="22"/>
        </w:rPr>
        <w:t>och anser</w:t>
      </w:r>
      <w:r w:rsidR="3548FDB4" w:rsidRPr="3DA280BC">
        <w:rPr>
          <w:szCs w:val="22"/>
        </w:rPr>
        <w:t xml:space="preserve"> att det finns skäl för </w:t>
      </w:r>
      <w:r w:rsidR="687631FE" w:rsidRPr="3DA280BC">
        <w:rPr>
          <w:szCs w:val="22"/>
        </w:rPr>
        <w:t xml:space="preserve">landskapsregeringen </w:t>
      </w:r>
      <w:r w:rsidR="53815A7E" w:rsidRPr="3DA280BC">
        <w:rPr>
          <w:szCs w:val="22"/>
        </w:rPr>
        <w:t xml:space="preserve">att </w:t>
      </w:r>
      <w:r w:rsidR="687631FE" w:rsidRPr="3DA280BC">
        <w:rPr>
          <w:szCs w:val="22"/>
        </w:rPr>
        <w:t>följa utvecklingen för när det i närregionen, främs</w:t>
      </w:r>
      <w:r w:rsidR="594CFF79" w:rsidRPr="3DA280BC">
        <w:rPr>
          <w:szCs w:val="22"/>
        </w:rPr>
        <w:t xml:space="preserve">t Sverige, anses vara medicinskt motiverat att höja övre åldersgränsen. </w:t>
      </w:r>
    </w:p>
    <w:p w14:paraId="4BF8F1C5" w14:textId="4EB37E14" w:rsidR="60701B53" w:rsidRDefault="60701B53" w:rsidP="60701B53">
      <w:pPr>
        <w:pStyle w:val="ANormal"/>
      </w:pPr>
    </w:p>
    <w:p w14:paraId="65435751" w14:textId="5F747A03" w:rsidR="50FAA13A" w:rsidRDefault="50FAA13A" w:rsidP="3DA280BC">
      <w:pPr>
        <w:pStyle w:val="ANormal"/>
      </w:pPr>
      <w:r>
        <w:rPr>
          <w:noProof/>
        </w:rPr>
        <w:lastRenderedPageBreak/>
        <w:drawing>
          <wp:inline distT="0" distB="0" distL="0" distR="0" wp14:anchorId="79840C43" wp14:editId="20B14A78">
            <wp:extent cx="5131278" cy="2828939"/>
            <wp:effectExtent l="0" t="0" r="0" b="0"/>
            <wp:docPr id="1489125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25940" name="Picture 1489125940"/>
                    <pic:cNvPicPr/>
                  </pic:nvPicPr>
                  <pic:blipFill>
                    <a:blip r:embed="rId16">
                      <a:extLst>
                        <a:ext uri="{28A0092B-C50C-407E-A947-70E740481C1C}">
                          <a14:useLocalDpi xmlns:a14="http://schemas.microsoft.com/office/drawing/2010/main"/>
                        </a:ext>
                      </a:extLst>
                    </a:blip>
                    <a:srcRect t="11869"/>
                    <a:stretch>
                      <a:fillRect/>
                    </a:stretch>
                  </pic:blipFill>
                  <pic:spPr>
                    <a:xfrm>
                      <a:off x="0" y="0"/>
                      <a:ext cx="5131278" cy="2828939"/>
                    </a:xfrm>
                    <a:prstGeom prst="rect">
                      <a:avLst/>
                    </a:prstGeom>
                  </pic:spPr>
                </pic:pic>
              </a:graphicData>
            </a:graphic>
          </wp:inline>
        </w:drawing>
      </w:r>
    </w:p>
    <w:p w14:paraId="37A27594" w14:textId="77777777" w:rsidR="004C1239" w:rsidRDefault="004C1239" w:rsidP="00CC4BD1">
      <w:pPr>
        <w:spacing w:after="0" w:line="240" w:lineRule="auto"/>
        <w:rPr>
          <w:rFonts w:ascii="Times New Roman" w:hAnsi="Times New Roman"/>
          <w:i/>
          <w:iCs/>
        </w:rPr>
      </w:pPr>
    </w:p>
    <w:p w14:paraId="15615209" w14:textId="0BD2F8E1" w:rsidR="0030181C" w:rsidRPr="00CC4BD1" w:rsidRDefault="0030181C" w:rsidP="00CC4BD1">
      <w:pPr>
        <w:spacing w:after="0" w:line="240" w:lineRule="auto"/>
        <w:rPr>
          <w:rFonts w:ascii="Times New Roman" w:hAnsi="Times New Roman"/>
          <w:i/>
          <w:iCs/>
        </w:rPr>
      </w:pPr>
      <w:r w:rsidRPr="00CC4BD1">
        <w:rPr>
          <w:rFonts w:ascii="Times New Roman" w:hAnsi="Times New Roman"/>
          <w:i/>
          <w:iCs/>
        </w:rPr>
        <w:t>Framtidens screeningprogram</w:t>
      </w:r>
    </w:p>
    <w:p w14:paraId="4E26A35A" w14:textId="77777777" w:rsidR="0030181C" w:rsidRDefault="0030181C" w:rsidP="00CC4BD1">
      <w:pPr>
        <w:pStyle w:val="Rubrikmellanrum"/>
      </w:pPr>
    </w:p>
    <w:p w14:paraId="15458CD0" w14:textId="28FEB69E" w:rsidR="00ED6E68" w:rsidRDefault="006244A6" w:rsidP="00ED6E68">
      <w:pPr>
        <w:pStyle w:val="ANormal"/>
        <w:rPr>
          <w:lang w:val="sv-FI"/>
        </w:rPr>
      </w:pPr>
      <w:r>
        <w:t>U</w:t>
      </w:r>
      <w:r w:rsidR="00CC4BD1" w:rsidRPr="00CC4BD1">
        <w:t>tvecklingen inom bröstcancerscreening går mot mer individanpassade och riskbaserade modeller</w:t>
      </w:r>
      <w:r w:rsidR="00ED6E68">
        <w:t xml:space="preserve">. </w:t>
      </w:r>
      <w:r w:rsidR="00ED6E68">
        <w:rPr>
          <w:lang w:val="sv-FI"/>
        </w:rPr>
        <w:t>I</w:t>
      </w:r>
      <w:r w:rsidR="00ED6E68" w:rsidRPr="00ED6E68">
        <w:rPr>
          <w:lang w:val="sv-FI"/>
        </w:rPr>
        <w:t>nternationellt pågår omfattande arbete med riskbaserad screening, där kvinnans individuella risk – baserad på faktorer som ålder, ärftlighet, brösttäthet, livsstil och genetiska markörer – används för att anpassa både screeningmetod och intervall. Syftet är att ge tätare kontroller och eventuellt tilläggsmetoder för kvinnor med hög risk, samtidigt som kvinnor med låg risk kan få glesare intervall och därmed minska överdiagnostik och belastning på vården.</w:t>
      </w:r>
      <w:r w:rsidR="00ED6E68">
        <w:rPr>
          <w:lang w:val="sv-FI"/>
        </w:rPr>
        <w:t xml:space="preserve"> </w:t>
      </w:r>
      <w:r w:rsidR="00ED6E68" w:rsidRPr="00ED6E68">
        <w:rPr>
          <w:lang w:val="sv-FI"/>
        </w:rPr>
        <w:t>En viktig aspekt i utvecklingen är så kallad intervallcancer, det vill säga cancer som upptäcks mellan två planerade screeningtillfällen. Intervallcancer används som ett centralt kvalitetsmått för att utvärdera screeningens känslighet, där målet är att minska dessa fall genom mer träffsäkra riskmodeller, bättre bilddiagnostik och eventuellt kortare eller mer anpassade intervall för utvalda grupper.</w:t>
      </w:r>
    </w:p>
    <w:p w14:paraId="575F0E7E" w14:textId="4A0FACF9" w:rsidR="00D524E1" w:rsidRPr="00CC4BD1" w:rsidRDefault="00ED6E68" w:rsidP="3DA280BC">
      <w:pPr>
        <w:pStyle w:val="ANormal"/>
        <w:rPr>
          <w:i/>
          <w:iCs/>
          <w:lang w:val="sv-FI"/>
        </w:rPr>
      </w:pPr>
      <w:r>
        <w:tab/>
      </w:r>
      <w:r w:rsidR="212FFBFE" w:rsidRPr="00CC4BD1">
        <w:t xml:space="preserve">Utskottet </w:t>
      </w:r>
      <w:r w:rsidR="46D803CF">
        <w:t>noterar</w:t>
      </w:r>
      <w:r w:rsidR="212FFBFE" w:rsidRPr="00CC4BD1">
        <w:t xml:space="preserve"> särskilt utvecklingen inom artificiell intelligens (AI) för mammografiscreening. </w:t>
      </w:r>
      <w:r w:rsidR="2AC2EF4B" w:rsidRPr="00ED6E68">
        <w:rPr>
          <w:lang w:val="sv-FI"/>
        </w:rPr>
        <w:t>AI kan fungera som beslutsstöd eller ersätta delar av dubbelgranskningen vilket kan minska arbetsbördan för radiologer och samtidigt bibehålla eller i vissa fall öka cancerdetektionen. Resultaten från pågående studier, bland annat i Sverige, pekar på att AI-stödd screening kan bidra till effektivare processer och potentiellt förbättrad upptäckt av tidig bröstcancer, men att införandet behöver ske kontrollerat och följas upp noggrant.</w:t>
      </w:r>
      <w:r w:rsidR="2AC2EF4B">
        <w:rPr>
          <w:lang w:val="sv-FI"/>
        </w:rPr>
        <w:t xml:space="preserve"> </w:t>
      </w:r>
      <w:r w:rsidR="212FFBFE" w:rsidRPr="00CC4BD1">
        <w:t xml:space="preserve">Utskottet konstaterar att flera studier internationellt visar att AI-system inom mammografi kan minska antalet falska återkallelser och minska radiologers arbetsbörda samtidigt som </w:t>
      </w:r>
      <w:r w:rsidR="212FFBFE" w:rsidRPr="3DA280BC">
        <w:t xml:space="preserve">känsligheten bibehålls. Vidare visar forskning att AI-baserad analys av brösttäthet och bildmaterial kan bidra till mer träffsäkra riskbedömningar och därmed möjliggöra mer individanpassad screening. </w:t>
      </w:r>
    </w:p>
    <w:p w14:paraId="064903F0" w14:textId="554AE4A7" w:rsidR="00D524E1" w:rsidRPr="00CC4BD1" w:rsidRDefault="59455C70" w:rsidP="3DA280BC">
      <w:pPr>
        <w:pStyle w:val="ANormal"/>
        <w:rPr>
          <w:szCs w:val="22"/>
        </w:rPr>
      </w:pPr>
      <w:r w:rsidRPr="3DA280BC">
        <w:rPr>
          <w:szCs w:val="22"/>
        </w:rPr>
        <w:t>Utskottet noterar att AI i ökande grad används som stöd vid granskning av mammografibilder, bland annat inom Region Stockholm. Utskottet har erfarit att AI bidrar till att avlasta radiologer, effektivisera granskningsprocessen och stärka diagnostiken inom mammografiscreening.</w:t>
      </w:r>
      <w:r w:rsidR="24AC1B66" w:rsidRPr="3DA280BC">
        <w:rPr>
          <w:szCs w:val="22"/>
        </w:rPr>
        <w:t xml:space="preserve"> </w:t>
      </w:r>
      <w:r w:rsidRPr="3DA280BC">
        <w:rPr>
          <w:szCs w:val="22"/>
        </w:rPr>
        <w:t>Utskottet noterar vidare att även Å</w:t>
      </w:r>
      <w:r w:rsidR="20D55C08" w:rsidRPr="3DA280BC">
        <w:rPr>
          <w:szCs w:val="22"/>
        </w:rPr>
        <w:t>HS</w:t>
      </w:r>
      <w:r w:rsidRPr="3DA280BC">
        <w:rPr>
          <w:szCs w:val="22"/>
        </w:rPr>
        <w:t xml:space="preserve"> ser potential i användningen av AI inom radiologisk diagnostik. </w:t>
      </w:r>
      <w:r w:rsidR="7C0C22CB" w:rsidRPr="3DA280BC">
        <w:rPr>
          <w:szCs w:val="22"/>
        </w:rPr>
        <w:t>Redan i</w:t>
      </w:r>
      <w:r w:rsidRPr="3DA280BC">
        <w:rPr>
          <w:szCs w:val="22"/>
        </w:rPr>
        <w:t xml:space="preserve"> radiologiska klinikens verksamhetsplan för år 2022 fastställdes ett treårigt verksamhetsmål om att utreda och utvidga användningen av artificiell intelligens inom diagnostiken för bland annat mammografi, </w:t>
      </w:r>
      <w:r w:rsidRPr="3DA280BC">
        <w:rPr>
          <w:szCs w:val="22"/>
        </w:rPr>
        <w:lastRenderedPageBreak/>
        <w:t>stroke och trauma. Utskottet noterar att prioriteringen kvarstår i klinikens verksamhetsplan för år 2026.</w:t>
      </w:r>
    </w:p>
    <w:p w14:paraId="2EDB9448" w14:textId="024C8990" w:rsidR="00D524E1" w:rsidRPr="00CC4BD1" w:rsidRDefault="59455C70" w:rsidP="3DA280BC">
      <w:pPr>
        <w:pStyle w:val="ANormal"/>
        <w:rPr>
          <w:szCs w:val="22"/>
        </w:rPr>
      </w:pPr>
      <w:r w:rsidRPr="3DA280BC">
        <w:rPr>
          <w:szCs w:val="22"/>
        </w:rPr>
        <w:t>Utskottet konstaterar att den tekniska utvecklingen inom AI-baserad bildgranskning kan få särskild betydelse för mindre sjukvårdsorganisationer med begränsade specialistresurser och att utvecklingen därför är relevant även ur ett åländskt perspektiv.</w:t>
      </w:r>
    </w:p>
    <w:p w14:paraId="597B675E" w14:textId="6BB8952E" w:rsidR="60701B53" w:rsidRDefault="60701B53" w:rsidP="60701B53">
      <w:pPr>
        <w:pStyle w:val="ANormal"/>
        <w:rPr>
          <w:lang w:val="sv-FI"/>
        </w:rPr>
      </w:pPr>
    </w:p>
    <w:p w14:paraId="52473FD6" w14:textId="77777777" w:rsidR="002401D0" w:rsidRDefault="002401D0">
      <w:pPr>
        <w:pStyle w:val="RubrikA"/>
      </w:pPr>
      <w:bookmarkStart w:id="12" w:name="_Toc529800936"/>
      <w:bookmarkStart w:id="13" w:name="_Toc239160197"/>
      <w:r>
        <w:t>Ärendets behandling</w:t>
      </w:r>
      <w:bookmarkEnd w:id="12"/>
      <w:bookmarkEnd w:id="13"/>
    </w:p>
    <w:p w14:paraId="1268E031" w14:textId="77777777" w:rsidR="002401D0" w:rsidRDefault="002401D0">
      <w:pPr>
        <w:pStyle w:val="Rubrikmellanrum"/>
      </w:pPr>
    </w:p>
    <w:p w14:paraId="52796F3E" w14:textId="61549C06" w:rsidR="00C97563" w:rsidRDefault="00D420C8" w:rsidP="00C97563">
      <w:pPr>
        <w:pStyle w:val="ANormal"/>
      </w:pPr>
      <w:r>
        <w:t xml:space="preserve">Lagtinget har </w:t>
      </w:r>
      <w:r w:rsidR="008E2E0D">
        <w:t xml:space="preserve">den 23 mars </w:t>
      </w:r>
      <w:proofErr w:type="spellStart"/>
      <w:r w:rsidR="008E2E0D">
        <w:t>inbegärt</w:t>
      </w:r>
      <w:proofErr w:type="spellEnd"/>
      <w:r w:rsidR="008E2E0D">
        <w:t xml:space="preserve"> social- och miljöutskottets yttrande i ärendet åtgärdsmotion nr 4/</w:t>
      </w:r>
      <w:proofErr w:type="gramStart"/>
      <w:r w:rsidR="008E2E0D">
        <w:t>2025-026</w:t>
      </w:r>
      <w:proofErr w:type="gramEnd"/>
      <w:r w:rsidR="008E2E0D">
        <w:t xml:space="preserve">, samt </w:t>
      </w:r>
      <w:r>
        <w:t xml:space="preserve">den </w:t>
      </w:r>
      <w:r w:rsidR="008E2E0D">
        <w:t>13</w:t>
      </w:r>
      <w:r w:rsidR="00EC36CB">
        <w:t xml:space="preserve"> </w:t>
      </w:r>
      <w:r w:rsidR="008E2E0D">
        <w:t>april</w:t>
      </w:r>
      <w:r w:rsidR="00EC36CB">
        <w:t xml:space="preserve"> </w:t>
      </w:r>
      <w:r w:rsidR="00C97563">
        <w:t>202</w:t>
      </w:r>
      <w:r w:rsidR="008E2E0D">
        <w:t>6</w:t>
      </w:r>
      <w:r w:rsidR="00C97563" w:rsidRPr="009A273F">
        <w:t xml:space="preserve"> </w:t>
      </w:r>
      <w:proofErr w:type="spellStart"/>
      <w:r w:rsidR="00C97563" w:rsidRPr="009A273F">
        <w:t>inbegärt</w:t>
      </w:r>
      <w:proofErr w:type="spellEnd"/>
      <w:r w:rsidR="00C97563" w:rsidRPr="009A273F">
        <w:t xml:space="preserve"> </w:t>
      </w:r>
      <w:r w:rsidR="00C97563">
        <w:t>social- och miljöutskottets</w:t>
      </w:r>
      <w:r w:rsidR="00C97563" w:rsidRPr="009A273F">
        <w:t xml:space="preserve"> </w:t>
      </w:r>
      <w:r w:rsidR="008E2E0D" w:rsidRPr="009A273F">
        <w:t>yttrande</w:t>
      </w:r>
      <w:r w:rsidR="00C97563" w:rsidRPr="009A273F">
        <w:t xml:space="preserve"> i</w:t>
      </w:r>
      <w:r w:rsidR="008E2E0D">
        <w:t xml:space="preserve"> ärendet medborgarinitiativ nr 1/</w:t>
      </w:r>
      <w:proofErr w:type="gramStart"/>
      <w:r w:rsidR="008E2E0D">
        <w:t>2025-2026</w:t>
      </w:r>
      <w:proofErr w:type="gramEnd"/>
      <w:r w:rsidR="00C97563" w:rsidRPr="009A273F">
        <w:t>.</w:t>
      </w:r>
    </w:p>
    <w:p w14:paraId="43112D0F" w14:textId="4DC2D56B" w:rsidR="00B86688" w:rsidRDefault="00C97563" w:rsidP="00C97563">
      <w:pPr>
        <w:pStyle w:val="ANormal"/>
      </w:pPr>
      <w:r>
        <w:tab/>
        <w:t>Utskottet har i ärende</w:t>
      </w:r>
      <w:r w:rsidR="008E2E0D">
        <w:t>na</w:t>
      </w:r>
      <w:r>
        <w:t xml:space="preserve"> </w:t>
      </w:r>
      <w:r w:rsidR="006D7EEF">
        <w:t xml:space="preserve">hört </w:t>
      </w:r>
      <w:r w:rsidR="00ED6E68">
        <w:t xml:space="preserve">ministern </w:t>
      </w:r>
      <w:proofErr w:type="spellStart"/>
      <w:r w:rsidR="00ED6E68">
        <w:t>Arsim</w:t>
      </w:r>
      <w:proofErr w:type="spellEnd"/>
      <w:r w:rsidR="00ED6E68">
        <w:t xml:space="preserve"> </w:t>
      </w:r>
      <w:proofErr w:type="spellStart"/>
      <w:r w:rsidR="00ED6E68">
        <w:t>Zekaj</w:t>
      </w:r>
      <w:proofErr w:type="spellEnd"/>
      <w:r w:rsidR="00ED6E68">
        <w:t xml:space="preserve">, landskapsläkaren Knut Lönnroth, </w:t>
      </w:r>
      <w:r w:rsidR="1D9C51A9">
        <w:t xml:space="preserve">lagberedningschefen Hans Selander, </w:t>
      </w:r>
      <w:r w:rsidR="005552DB">
        <w:t xml:space="preserve">styrelseordföranden Gun-Mari Lindholm och verksamhetsledaren Monica Toivonen från Cancerföreningen på Åland, </w:t>
      </w:r>
      <w:r w:rsidR="00D90C75">
        <w:t>generalsekreteraren</w:t>
      </w:r>
      <w:r w:rsidR="005552DB">
        <w:t xml:space="preserve"> </w:t>
      </w:r>
      <w:r w:rsidR="00D90C75">
        <w:t xml:space="preserve">Marit Jensen </w:t>
      </w:r>
      <w:r w:rsidR="005552DB">
        <w:t xml:space="preserve">och </w:t>
      </w:r>
      <w:r w:rsidR="00D90C75">
        <w:t xml:space="preserve">påverkansansvarige Karin Ekberg från Bröstcancerförbundet i Sverige, chefsöverläkaren Peter Nieminen och klinikchefen Kristian Eriksson vid ÅHS, statistikern Filip Siegfrids och utvecklingschefen för bröstcancerscreening Maija </w:t>
      </w:r>
      <w:proofErr w:type="spellStart"/>
      <w:r w:rsidR="00D90C75">
        <w:t>Vahteristo</w:t>
      </w:r>
      <w:proofErr w:type="spellEnd"/>
      <w:r w:rsidR="00D90C75">
        <w:t xml:space="preserve"> vid Finlands Cancerregister, Simone Sundström, Alina </w:t>
      </w:r>
      <w:proofErr w:type="spellStart"/>
      <w:r w:rsidR="00D90C75">
        <w:t>Ganner</w:t>
      </w:r>
      <w:proofErr w:type="spellEnd"/>
      <w:r w:rsidR="00D90C75">
        <w:t xml:space="preserve">, Jessica Sundberg och Julia Ahlqvist från Cancerföreningens stödgrupp för kvinnor under 50 år, samt bröstradiologen och forskaren Karin </w:t>
      </w:r>
      <w:proofErr w:type="spellStart"/>
      <w:r w:rsidR="00D90C75">
        <w:t>Dembrower</w:t>
      </w:r>
      <w:proofErr w:type="spellEnd"/>
      <w:r w:rsidR="00D90C75">
        <w:t xml:space="preserve"> vid </w:t>
      </w:r>
      <w:proofErr w:type="spellStart"/>
      <w:r w:rsidR="00D90C75">
        <w:t>St</w:t>
      </w:r>
      <w:proofErr w:type="spellEnd"/>
      <w:r w:rsidR="00D90C75">
        <w:t xml:space="preserve"> Görans Sjukhus. </w:t>
      </w:r>
    </w:p>
    <w:p w14:paraId="756B651C" w14:textId="1DD212A3" w:rsidR="00C97563" w:rsidRDefault="00B86688" w:rsidP="00C97563">
      <w:pPr>
        <w:pStyle w:val="ANormal"/>
      </w:pPr>
      <w:r>
        <w:tab/>
      </w:r>
      <w:r w:rsidR="00C97563" w:rsidRPr="009A273F">
        <w:t xml:space="preserve">I ärendets avgörande behandling deltog ordföranden </w:t>
      </w:r>
      <w:r w:rsidR="006D7EEF">
        <w:t xml:space="preserve">Christian Wikström, vice ordföranden </w:t>
      </w:r>
      <w:r w:rsidR="00C97563">
        <w:t>Pernilla Söderlund</w:t>
      </w:r>
      <w:r w:rsidR="00C97563" w:rsidRPr="00D91EE7">
        <w:t xml:space="preserve"> </w:t>
      </w:r>
      <w:r w:rsidR="00C97563">
        <w:t xml:space="preserve">samt </w:t>
      </w:r>
      <w:r w:rsidR="00D90C75">
        <w:t>l</w:t>
      </w:r>
      <w:proofErr w:type="spellStart"/>
      <w:r w:rsidR="00D90C75" w:rsidRPr="00D90C75">
        <w:rPr>
          <w:lang w:val="sv-FI"/>
        </w:rPr>
        <w:t>edamöterna</w:t>
      </w:r>
      <w:proofErr w:type="spellEnd"/>
      <w:r w:rsidR="00D90C75" w:rsidRPr="00D90C75">
        <w:rPr>
          <w:lang w:val="sv-FI"/>
        </w:rPr>
        <w:t xml:space="preserve"> Annette Holmberg-Jansson, Mogens Lindén, Liz Mattsson</w:t>
      </w:r>
      <w:r w:rsidR="00BC7061">
        <w:rPr>
          <w:lang w:val="sv-FI"/>
        </w:rPr>
        <w:t xml:space="preserve"> och</w:t>
      </w:r>
      <w:r w:rsidR="00D90C75" w:rsidRPr="00D90C75">
        <w:rPr>
          <w:lang w:val="sv-FI"/>
        </w:rPr>
        <w:t xml:space="preserve"> Robert </w:t>
      </w:r>
      <w:proofErr w:type="spellStart"/>
      <w:r w:rsidR="00D90C75" w:rsidRPr="00D90C75">
        <w:rPr>
          <w:lang w:val="sv-FI"/>
        </w:rPr>
        <w:t>Mansén</w:t>
      </w:r>
      <w:proofErr w:type="spellEnd"/>
      <w:r w:rsidR="00D90C75" w:rsidRPr="00D90C75">
        <w:rPr>
          <w:lang w:val="sv-FI"/>
        </w:rPr>
        <w:t>.</w:t>
      </w:r>
    </w:p>
    <w:p w14:paraId="3412DCC8" w14:textId="3F952394" w:rsidR="00C97563" w:rsidRPr="00CF40FF" w:rsidRDefault="00C97563" w:rsidP="00C97563">
      <w:pPr>
        <w:pStyle w:val="ANormal"/>
        <w:rPr>
          <w:i/>
          <w:iCs/>
        </w:rPr>
      </w:pPr>
      <w:r>
        <w:tab/>
      </w:r>
    </w:p>
    <w:p w14:paraId="5B7A4C29" w14:textId="77777777" w:rsidR="002401D0" w:rsidRDefault="002401D0">
      <w:pPr>
        <w:pStyle w:val="RubrikA"/>
      </w:pPr>
      <w:bookmarkStart w:id="14" w:name="_Toc529800937"/>
      <w:bookmarkStart w:id="15" w:name="_Toc239160198"/>
      <w:r>
        <w:t>Utskottets förslag</w:t>
      </w:r>
      <w:bookmarkEnd w:id="14"/>
      <w:bookmarkEnd w:id="15"/>
    </w:p>
    <w:p w14:paraId="7DC89D21" w14:textId="77777777" w:rsidR="002401D0" w:rsidRDefault="002401D0">
      <w:pPr>
        <w:pStyle w:val="Rubrikmellanrum"/>
      </w:pPr>
    </w:p>
    <w:p w14:paraId="1440EBD5" w14:textId="77777777" w:rsidR="002401D0" w:rsidRDefault="002401D0">
      <w:pPr>
        <w:pStyle w:val="ANormal"/>
      </w:pPr>
      <w:r>
        <w:t>Med hänvisning till det anförda föreslår utskottet</w:t>
      </w:r>
    </w:p>
    <w:p w14:paraId="19A41323" w14:textId="77777777" w:rsidR="002401D0" w:rsidRDefault="002401D0">
      <w:pPr>
        <w:pStyle w:val="ANormal"/>
      </w:pPr>
    </w:p>
    <w:p w14:paraId="5EB43D37" w14:textId="60DAC5E8" w:rsidR="002401D0" w:rsidRPr="004C1239" w:rsidRDefault="002401D0" w:rsidP="3DA280BC">
      <w:pPr>
        <w:pStyle w:val="Klam"/>
        <w:rPr>
          <w:b/>
          <w:bCs/>
          <w:highlight w:val="yellow"/>
          <w:lang w:val="sv-FI"/>
        </w:rPr>
      </w:pPr>
      <w:r>
        <w:t>att lagtinget</w:t>
      </w:r>
      <w:r w:rsidR="00C97563">
        <w:t xml:space="preserve"> </w:t>
      </w:r>
      <w:r w:rsidR="00417981">
        <w:t xml:space="preserve">uppmanar </w:t>
      </w:r>
      <w:r w:rsidR="002977C8">
        <w:t xml:space="preserve">landskapsregeringen </w:t>
      </w:r>
      <w:r w:rsidR="00417981">
        <w:t>att</w:t>
      </w:r>
      <w:r w:rsidR="00CC4BD1">
        <w:t xml:space="preserve"> </w:t>
      </w:r>
      <w:r w:rsidR="3A7A0106">
        <w:t xml:space="preserve">revidera </w:t>
      </w:r>
      <w:r w:rsidR="142A3445">
        <w:t xml:space="preserve">landskapslag (2011:114) om hälso- och sjukvård </w:t>
      </w:r>
      <w:r w:rsidR="3A7A0106">
        <w:t xml:space="preserve">för att säkerställa en vidare screeningålder </w:t>
      </w:r>
      <w:r w:rsidR="1B845423">
        <w:t xml:space="preserve">för bröstcancer </w:t>
      </w:r>
      <w:r w:rsidR="3A7A0106">
        <w:t>samt därefter</w:t>
      </w:r>
      <w:r w:rsidR="2C0D2F1A">
        <w:t xml:space="preserve"> </w:t>
      </w:r>
      <w:r w:rsidR="00ED6E68">
        <w:t>genom förordning</w:t>
      </w:r>
      <w:r w:rsidR="0F00A981">
        <w:t xml:space="preserve"> inta bestämmelse om att Ålands h</w:t>
      </w:r>
      <w:r w:rsidR="279CF1F6">
        <w:t>ä</w:t>
      </w:r>
      <w:r w:rsidR="0F00A981">
        <w:t>lso- och sjukvård ordna</w:t>
      </w:r>
      <w:r w:rsidR="186ABA91">
        <w:t>r</w:t>
      </w:r>
      <w:r w:rsidR="0F00A981">
        <w:t xml:space="preserve"> </w:t>
      </w:r>
      <w:r w:rsidR="00CC4BD1">
        <w:t xml:space="preserve">mammografi </w:t>
      </w:r>
      <w:r w:rsidR="21FEB309">
        <w:t xml:space="preserve">åtminstone </w:t>
      </w:r>
      <w:r w:rsidR="56C5EAC0">
        <w:t xml:space="preserve">för åldersgruppen </w:t>
      </w:r>
      <w:proofErr w:type="gramStart"/>
      <w:r w:rsidR="00CC4BD1">
        <w:t>40</w:t>
      </w:r>
      <w:r w:rsidR="3B099B9D">
        <w:t>-74</w:t>
      </w:r>
      <w:proofErr w:type="gramEnd"/>
      <w:r w:rsidR="00CC4BD1">
        <w:t xml:space="preserve"> år</w:t>
      </w:r>
      <w:r w:rsidR="390390EA">
        <w:t xml:space="preserve">, </w:t>
      </w:r>
      <w:r w:rsidR="48042D5B" w:rsidRPr="549EF710">
        <w:rPr>
          <w:lang w:val="sv-FI"/>
        </w:rPr>
        <w:t xml:space="preserve">samt i budget </w:t>
      </w:r>
      <w:r w:rsidR="78139999" w:rsidRPr="549EF710">
        <w:rPr>
          <w:lang w:val="sv-FI"/>
        </w:rPr>
        <w:t xml:space="preserve">allokera </w:t>
      </w:r>
      <w:r w:rsidR="62A6EBB1" w:rsidRPr="549EF710">
        <w:rPr>
          <w:lang w:val="sv-FI"/>
        </w:rPr>
        <w:t xml:space="preserve">nödvändiga </w:t>
      </w:r>
      <w:r w:rsidR="390390EA" w:rsidRPr="549EF710">
        <w:rPr>
          <w:lang w:val="sv-FI"/>
        </w:rPr>
        <w:t>medel</w:t>
      </w:r>
      <w:r w:rsidR="472A3469" w:rsidRPr="549EF710">
        <w:rPr>
          <w:lang w:val="sv-FI"/>
        </w:rPr>
        <w:t xml:space="preserve"> för att finansiera åtgärden</w:t>
      </w:r>
      <w:r w:rsidR="544059C1" w:rsidRPr="549EF710">
        <w:rPr>
          <w:lang w:val="sv-FI"/>
        </w:rPr>
        <w:t>.</w:t>
      </w:r>
    </w:p>
    <w:p w14:paraId="06B2CD50" w14:textId="48661774" w:rsidR="3DA280BC" w:rsidRDefault="3DA280BC" w:rsidP="3DA280BC">
      <w:pPr>
        <w:pStyle w:val="ANormal"/>
        <w:rPr>
          <w:highlight w:val="yellow"/>
        </w:rPr>
      </w:pPr>
    </w:p>
    <w:p w14:paraId="332487AE" w14:textId="167B4692" w:rsidR="75B31B9B" w:rsidRDefault="75B31B9B" w:rsidP="549EF710">
      <w:pPr>
        <w:pStyle w:val="ANormal"/>
        <w:tabs>
          <w:tab w:val="clear" w:pos="283"/>
        </w:tabs>
        <w:ind w:left="851"/>
        <w:rPr>
          <w:color w:val="000000" w:themeColor="text1"/>
          <w:szCs w:val="22"/>
        </w:rPr>
      </w:pPr>
      <w:r w:rsidRPr="549EF710">
        <w:rPr>
          <w:color w:val="000000" w:themeColor="text1"/>
          <w:szCs w:val="22"/>
        </w:rPr>
        <w:t xml:space="preserve">att lagtinget </w:t>
      </w:r>
      <w:r w:rsidR="77FB4437" w:rsidRPr="549EF710">
        <w:rPr>
          <w:color w:val="000000" w:themeColor="text1"/>
          <w:szCs w:val="22"/>
        </w:rPr>
        <w:t>godkänner</w:t>
      </w:r>
      <w:r w:rsidR="08DDB659" w:rsidRPr="549EF710">
        <w:rPr>
          <w:color w:val="000000" w:themeColor="text1"/>
          <w:szCs w:val="22"/>
        </w:rPr>
        <w:t xml:space="preserve"> </w:t>
      </w:r>
      <w:r w:rsidR="0FA75974" w:rsidRPr="549EF710">
        <w:rPr>
          <w:color w:val="000000" w:themeColor="text1"/>
          <w:szCs w:val="22"/>
        </w:rPr>
        <w:t xml:space="preserve">lagtingsledamot Annette Holmberg-Janssons </w:t>
      </w:r>
      <w:r w:rsidR="77FB4437" w:rsidRPr="549EF710">
        <w:rPr>
          <w:color w:val="000000" w:themeColor="text1"/>
          <w:szCs w:val="22"/>
        </w:rPr>
        <w:t>åtgärdsmotion 4/</w:t>
      </w:r>
      <w:proofErr w:type="gramStart"/>
      <w:r w:rsidR="77FB4437" w:rsidRPr="549EF710">
        <w:rPr>
          <w:color w:val="000000" w:themeColor="text1"/>
          <w:szCs w:val="22"/>
        </w:rPr>
        <w:t>2024-2025</w:t>
      </w:r>
      <w:proofErr w:type="gramEnd"/>
      <w:r w:rsidR="77FB4437" w:rsidRPr="549EF710">
        <w:rPr>
          <w:color w:val="000000" w:themeColor="text1"/>
          <w:szCs w:val="22"/>
        </w:rPr>
        <w:t xml:space="preserve">. </w:t>
      </w:r>
    </w:p>
    <w:p w14:paraId="3DC87D03" w14:textId="4D771E17" w:rsidR="3DA280BC" w:rsidRDefault="3DA280BC" w:rsidP="3DA280BC">
      <w:pPr>
        <w:pStyle w:val="ANormal"/>
      </w:pPr>
    </w:p>
    <w:p w14:paraId="5A96C9CE" w14:textId="77777777" w:rsidR="005F6B4F" w:rsidRPr="005F6B4F" w:rsidRDefault="005F6B4F" w:rsidP="005F6B4F">
      <w:pPr>
        <w:pStyle w:val="ANormal"/>
      </w:pPr>
    </w:p>
    <w:p w14:paraId="3B584400" w14:textId="77777777" w:rsidR="000E24AD" w:rsidRPr="000E24AD" w:rsidRDefault="000E24AD" w:rsidP="000E24AD">
      <w:pPr>
        <w:pStyle w:val="ANormal"/>
      </w:pPr>
    </w:p>
    <w:p w14:paraId="15A8984A" w14:textId="77777777" w:rsidR="002401D0" w:rsidRDefault="002401D0">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2401D0" w14:paraId="5CE4EE7F" w14:textId="77777777">
        <w:trPr>
          <w:cantSplit/>
        </w:trPr>
        <w:tc>
          <w:tcPr>
            <w:tcW w:w="7931" w:type="dxa"/>
            <w:gridSpan w:val="2"/>
          </w:tcPr>
          <w:p w14:paraId="7FE7062D" w14:textId="25A08079" w:rsidR="002401D0" w:rsidRDefault="002401D0" w:rsidP="000E24AD">
            <w:pPr>
              <w:pStyle w:val="ANormal"/>
              <w:keepNext/>
            </w:pPr>
            <w:r>
              <w:t xml:space="preserve">Mariehamn den </w:t>
            </w:r>
            <w:r w:rsidR="004C1239">
              <w:t>1</w:t>
            </w:r>
            <w:r w:rsidR="000E24AD">
              <w:t xml:space="preserve"> </w:t>
            </w:r>
            <w:r w:rsidR="004C1239">
              <w:t>september</w:t>
            </w:r>
            <w:r w:rsidR="00B86688">
              <w:t xml:space="preserve"> </w:t>
            </w:r>
            <w:r w:rsidR="00C97563">
              <w:t>202</w:t>
            </w:r>
            <w:r w:rsidR="006D7EEF">
              <w:t>6</w:t>
            </w:r>
          </w:p>
        </w:tc>
      </w:tr>
      <w:tr w:rsidR="002401D0" w14:paraId="13E36821" w14:textId="77777777">
        <w:tc>
          <w:tcPr>
            <w:tcW w:w="4454" w:type="dxa"/>
            <w:vAlign w:val="bottom"/>
          </w:tcPr>
          <w:p w14:paraId="559E6B9B" w14:textId="77777777" w:rsidR="002401D0" w:rsidRDefault="002401D0">
            <w:pPr>
              <w:pStyle w:val="ANormal"/>
              <w:keepNext/>
            </w:pPr>
          </w:p>
          <w:p w14:paraId="3993019C" w14:textId="77777777" w:rsidR="002401D0" w:rsidRDefault="002401D0">
            <w:pPr>
              <w:pStyle w:val="ANormal"/>
              <w:keepNext/>
            </w:pPr>
          </w:p>
          <w:p w14:paraId="57B19184" w14:textId="77777777" w:rsidR="002401D0" w:rsidRDefault="002401D0">
            <w:pPr>
              <w:pStyle w:val="ANormal"/>
              <w:keepNext/>
            </w:pPr>
            <w:r>
              <w:t>Ordförande</w:t>
            </w:r>
          </w:p>
        </w:tc>
        <w:tc>
          <w:tcPr>
            <w:tcW w:w="3477" w:type="dxa"/>
            <w:vAlign w:val="bottom"/>
          </w:tcPr>
          <w:p w14:paraId="5228589B" w14:textId="77777777" w:rsidR="002401D0" w:rsidRDefault="002401D0">
            <w:pPr>
              <w:pStyle w:val="ANormal"/>
              <w:keepNext/>
            </w:pPr>
          </w:p>
          <w:p w14:paraId="70DC2279" w14:textId="77777777" w:rsidR="002401D0" w:rsidRDefault="002401D0">
            <w:pPr>
              <w:pStyle w:val="ANormal"/>
              <w:keepNext/>
            </w:pPr>
          </w:p>
          <w:p w14:paraId="482378F0" w14:textId="00682F9A" w:rsidR="002401D0" w:rsidRDefault="006D7EEF">
            <w:pPr>
              <w:pStyle w:val="ANormal"/>
              <w:keepNext/>
            </w:pPr>
            <w:r>
              <w:t>Christian Wikström</w:t>
            </w:r>
          </w:p>
        </w:tc>
      </w:tr>
      <w:tr w:rsidR="002401D0" w14:paraId="46C4D8E7" w14:textId="77777777">
        <w:tc>
          <w:tcPr>
            <w:tcW w:w="4454" w:type="dxa"/>
            <w:vAlign w:val="bottom"/>
          </w:tcPr>
          <w:p w14:paraId="161E84C5" w14:textId="77777777" w:rsidR="002401D0" w:rsidRDefault="002401D0">
            <w:pPr>
              <w:pStyle w:val="ANormal"/>
              <w:keepNext/>
            </w:pPr>
          </w:p>
          <w:p w14:paraId="2BD837AF" w14:textId="77777777" w:rsidR="002401D0" w:rsidRDefault="002401D0">
            <w:pPr>
              <w:pStyle w:val="ANormal"/>
              <w:keepNext/>
            </w:pPr>
          </w:p>
          <w:p w14:paraId="20DCFE4E" w14:textId="77777777" w:rsidR="002401D0" w:rsidRDefault="002401D0">
            <w:pPr>
              <w:pStyle w:val="ANormal"/>
              <w:keepNext/>
            </w:pPr>
            <w:r>
              <w:t>Sekreterare</w:t>
            </w:r>
          </w:p>
        </w:tc>
        <w:tc>
          <w:tcPr>
            <w:tcW w:w="3477" w:type="dxa"/>
            <w:vAlign w:val="bottom"/>
          </w:tcPr>
          <w:p w14:paraId="5914C5FC" w14:textId="77777777" w:rsidR="002401D0" w:rsidRDefault="002401D0">
            <w:pPr>
              <w:pStyle w:val="ANormal"/>
              <w:keepNext/>
            </w:pPr>
          </w:p>
          <w:p w14:paraId="0CFC319C" w14:textId="77777777" w:rsidR="002401D0" w:rsidRDefault="002401D0">
            <w:pPr>
              <w:pStyle w:val="ANormal"/>
              <w:keepNext/>
            </w:pPr>
          </w:p>
          <w:p w14:paraId="4207F813" w14:textId="59D0FC1C" w:rsidR="002401D0" w:rsidRDefault="006D7EEF">
            <w:pPr>
              <w:pStyle w:val="ANormal"/>
              <w:keepNext/>
            </w:pPr>
            <w:r>
              <w:t xml:space="preserve">Julia Lindholm </w:t>
            </w:r>
          </w:p>
        </w:tc>
      </w:tr>
    </w:tbl>
    <w:p w14:paraId="08C1F442" w14:textId="77777777" w:rsidR="002401D0" w:rsidRDefault="002401D0">
      <w:pPr>
        <w:pStyle w:val="ANormal"/>
      </w:pPr>
    </w:p>
    <w:sectPr w:rsidR="002401D0">
      <w:headerReference w:type="even" r:id="rId17"/>
      <w:headerReference w:type="default" r:id="rId18"/>
      <w:footerReference w:type="default" r:id="rId19"/>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5A83" w14:textId="77777777" w:rsidR="005675C8" w:rsidRDefault="005675C8">
      <w:r>
        <w:separator/>
      </w:r>
    </w:p>
  </w:endnote>
  <w:endnote w:type="continuationSeparator" w:id="0">
    <w:p w14:paraId="79F9F275" w14:textId="77777777" w:rsidR="005675C8" w:rsidRDefault="0056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CA4A" w14:textId="77777777" w:rsidR="00DD6CB4" w:rsidRDefault="00DD6CB4">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7AAB" w14:textId="77777777" w:rsidR="00DD6CB4" w:rsidRDefault="00DD6C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4579" w14:textId="77777777" w:rsidR="005675C8" w:rsidRDefault="005675C8">
      <w:r>
        <w:separator/>
      </w:r>
    </w:p>
  </w:footnote>
  <w:footnote w:type="continuationSeparator" w:id="0">
    <w:p w14:paraId="633B404C" w14:textId="77777777" w:rsidR="005675C8" w:rsidRDefault="00567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984B" w14:textId="77777777" w:rsidR="00DD6CB4" w:rsidRDefault="00DD6CB4">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61A1427F" w14:textId="77777777" w:rsidR="00DD6CB4" w:rsidRDefault="00DD6CB4">
    <w:pPr>
      <w:pStyle w:val="Sidhuvud"/>
    </w:pPr>
  </w:p>
  <w:p w14:paraId="1FE71A42" w14:textId="77777777" w:rsidR="00DD6CB4" w:rsidRDefault="00DD6C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6585" w14:textId="77777777" w:rsidR="00DD6CB4" w:rsidRDefault="00DD6CB4">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p w14:paraId="24417970" w14:textId="77777777" w:rsidR="00DD6CB4" w:rsidRDefault="00DD6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79332840">
    <w:abstractNumId w:val="6"/>
  </w:num>
  <w:num w:numId="2" w16cid:durableId="1544368888">
    <w:abstractNumId w:val="3"/>
  </w:num>
  <w:num w:numId="3" w16cid:durableId="431704376">
    <w:abstractNumId w:val="2"/>
  </w:num>
  <w:num w:numId="4" w16cid:durableId="1035501507">
    <w:abstractNumId w:val="1"/>
  </w:num>
  <w:num w:numId="5" w16cid:durableId="79983039">
    <w:abstractNumId w:val="0"/>
  </w:num>
  <w:num w:numId="6" w16cid:durableId="1976256505">
    <w:abstractNumId w:val="7"/>
  </w:num>
  <w:num w:numId="7" w16cid:durableId="1644583208">
    <w:abstractNumId w:val="5"/>
  </w:num>
  <w:num w:numId="8" w16cid:durableId="270821891">
    <w:abstractNumId w:val="4"/>
  </w:num>
  <w:num w:numId="9" w16cid:durableId="336425575">
    <w:abstractNumId w:val="10"/>
  </w:num>
  <w:num w:numId="10" w16cid:durableId="1599408504">
    <w:abstractNumId w:val="13"/>
  </w:num>
  <w:num w:numId="11" w16cid:durableId="1680738140">
    <w:abstractNumId w:val="12"/>
  </w:num>
  <w:num w:numId="12" w16cid:durableId="1830125183">
    <w:abstractNumId w:val="16"/>
  </w:num>
  <w:num w:numId="13" w16cid:durableId="1205560164">
    <w:abstractNumId w:val="11"/>
  </w:num>
  <w:num w:numId="14" w16cid:durableId="1141658884">
    <w:abstractNumId w:val="15"/>
  </w:num>
  <w:num w:numId="15" w16cid:durableId="554195658">
    <w:abstractNumId w:val="9"/>
  </w:num>
  <w:num w:numId="16" w16cid:durableId="1091394578">
    <w:abstractNumId w:val="21"/>
  </w:num>
  <w:num w:numId="17" w16cid:durableId="135025871">
    <w:abstractNumId w:val="8"/>
  </w:num>
  <w:num w:numId="18" w16cid:durableId="655190171">
    <w:abstractNumId w:val="17"/>
  </w:num>
  <w:num w:numId="19" w16cid:durableId="2077508537">
    <w:abstractNumId w:val="20"/>
  </w:num>
  <w:num w:numId="20" w16cid:durableId="1434784778">
    <w:abstractNumId w:val="23"/>
  </w:num>
  <w:num w:numId="21" w16cid:durableId="1189831858">
    <w:abstractNumId w:val="22"/>
  </w:num>
  <w:num w:numId="22" w16cid:durableId="318921565">
    <w:abstractNumId w:val="14"/>
  </w:num>
  <w:num w:numId="23" w16cid:durableId="242450230">
    <w:abstractNumId w:val="18"/>
  </w:num>
  <w:num w:numId="24" w16cid:durableId="2048678092">
    <w:abstractNumId w:val="18"/>
  </w:num>
  <w:num w:numId="25" w16cid:durableId="13504800">
    <w:abstractNumId w:val="19"/>
  </w:num>
  <w:num w:numId="26" w16cid:durableId="1896774446">
    <w:abstractNumId w:val="14"/>
  </w:num>
  <w:num w:numId="27" w16cid:durableId="623581239">
    <w:abstractNumId w:val="14"/>
  </w:num>
  <w:num w:numId="28" w16cid:durableId="1679232192">
    <w:abstractNumId w:val="14"/>
  </w:num>
  <w:num w:numId="29" w16cid:durableId="1453013164">
    <w:abstractNumId w:val="14"/>
  </w:num>
  <w:num w:numId="30" w16cid:durableId="1647541105">
    <w:abstractNumId w:val="14"/>
  </w:num>
  <w:num w:numId="31" w16cid:durableId="891618761">
    <w:abstractNumId w:val="14"/>
  </w:num>
  <w:num w:numId="32" w16cid:durableId="73941895">
    <w:abstractNumId w:val="14"/>
  </w:num>
  <w:num w:numId="33" w16cid:durableId="1075325610">
    <w:abstractNumId w:val="14"/>
  </w:num>
  <w:num w:numId="34" w16cid:durableId="1938514795">
    <w:abstractNumId w:val="14"/>
  </w:num>
  <w:num w:numId="35" w16cid:durableId="247278902">
    <w:abstractNumId w:val="18"/>
  </w:num>
  <w:num w:numId="36" w16cid:durableId="1833793801">
    <w:abstractNumId w:val="19"/>
  </w:num>
  <w:num w:numId="37" w16cid:durableId="300155390">
    <w:abstractNumId w:val="14"/>
  </w:num>
  <w:num w:numId="38" w16cid:durableId="1057510017">
    <w:abstractNumId w:val="14"/>
  </w:num>
  <w:num w:numId="39" w16cid:durableId="19625474">
    <w:abstractNumId w:val="14"/>
  </w:num>
  <w:num w:numId="40" w16cid:durableId="2042507072">
    <w:abstractNumId w:val="14"/>
  </w:num>
  <w:num w:numId="41" w16cid:durableId="2133741757">
    <w:abstractNumId w:val="14"/>
  </w:num>
  <w:num w:numId="42" w16cid:durableId="1846703452">
    <w:abstractNumId w:val="14"/>
  </w:num>
  <w:num w:numId="43" w16cid:durableId="727220202">
    <w:abstractNumId w:val="14"/>
  </w:num>
  <w:num w:numId="44" w16cid:durableId="387071160">
    <w:abstractNumId w:val="14"/>
  </w:num>
  <w:num w:numId="45" w16cid:durableId="28989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563"/>
    <w:rsid w:val="00004D65"/>
    <w:rsid w:val="00011C07"/>
    <w:rsid w:val="0001226E"/>
    <w:rsid w:val="0001375F"/>
    <w:rsid w:val="00015E9C"/>
    <w:rsid w:val="00023175"/>
    <w:rsid w:val="000306A4"/>
    <w:rsid w:val="00033EBB"/>
    <w:rsid w:val="0004314F"/>
    <w:rsid w:val="000509B5"/>
    <w:rsid w:val="00050A39"/>
    <w:rsid w:val="00051556"/>
    <w:rsid w:val="0005746A"/>
    <w:rsid w:val="000864F1"/>
    <w:rsid w:val="000B2DC9"/>
    <w:rsid w:val="000C3858"/>
    <w:rsid w:val="000C70D3"/>
    <w:rsid w:val="000D6353"/>
    <w:rsid w:val="000E24AD"/>
    <w:rsid w:val="000E30BD"/>
    <w:rsid w:val="000E3B62"/>
    <w:rsid w:val="000F156A"/>
    <w:rsid w:val="000F7417"/>
    <w:rsid w:val="00101275"/>
    <w:rsid w:val="00122AC1"/>
    <w:rsid w:val="0013609A"/>
    <w:rsid w:val="0015337C"/>
    <w:rsid w:val="00154F71"/>
    <w:rsid w:val="00164A0C"/>
    <w:rsid w:val="0017599D"/>
    <w:rsid w:val="00180343"/>
    <w:rsid w:val="00190C22"/>
    <w:rsid w:val="001924C6"/>
    <w:rsid w:val="00192643"/>
    <w:rsid w:val="001A3451"/>
    <w:rsid w:val="001A3D1D"/>
    <w:rsid w:val="001A6604"/>
    <w:rsid w:val="001B26E1"/>
    <w:rsid w:val="001B3065"/>
    <w:rsid w:val="001C0850"/>
    <w:rsid w:val="001C4DB2"/>
    <w:rsid w:val="001C7A91"/>
    <w:rsid w:val="001D2A2A"/>
    <w:rsid w:val="001E1936"/>
    <w:rsid w:val="001E4601"/>
    <w:rsid w:val="001F1E21"/>
    <w:rsid w:val="001F2BFA"/>
    <w:rsid w:val="00206DA5"/>
    <w:rsid w:val="00214058"/>
    <w:rsid w:val="0022213E"/>
    <w:rsid w:val="002401D0"/>
    <w:rsid w:val="002565E3"/>
    <w:rsid w:val="0025787C"/>
    <w:rsid w:val="0026057B"/>
    <w:rsid w:val="00260AF4"/>
    <w:rsid w:val="002654E8"/>
    <w:rsid w:val="00285FA0"/>
    <w:rsid w:val="00293084"/>
    <w:rsid w:val="00294204"/>
    <w:rsid w:val="00294F36"/>
    <w:rsid w:val="00296272"/>
    <w:rsid w:val="002977C8"/>
    <w:rsid w:val="002979E2"/>
    <w:rsid w:val="00297CB1"/>
    <w:rsid w:val="002A233C"/>
    <w:rsid w:val="002A43C2"/>
    <w:rsid w:val="002A5E23"/>
    <w:rsid w:val="002B53E7"/>
    <w:rsid w:val="002D0AB0"/>
    <w:rsid w:val="002D6181"/>
    <w:rsid w:val="0030181C"/>
    <w:rsid w:val="003040C2"/>
    <w:rsid w:val="003270F3"/>
    <w:rsid w:val="00334D43"/>
    <w:rsid w:val="003377C7"/>
    <w:rsid w:val="00337BEF"/>
    <w:rsid w:val="00352AD8"/>
    <w:rsid w:val="0036359C"/>
    <w:rsid w:val="003829C6"/>
    <w:rsid w:val="00382B64"/>
    <w:rsid w:val="00393E67"/>
    <w:rsid w:val="00396E99"/>
    <w:rsid w:val="00397D28"/>
    <w:rsid w:val="003A1521"/>
    <w:rsid w:val="003C0E9E"/>
    <w:rsid w:val="003D1B34"/>
    <w:rsid w:val="003D1EF3"/>
    <w:rsid w:val="003D6EB1"/>
    <w:rsid w:val="003E57B0"/>
    <w:rsid w:val="003E63A7"/>
    <w:rsid w:val="003F16EF"/>
    <w:rsid w:val="004005CF"/>
    <w:rsid w:val="00401224"/>
    <w:rsid w:val="004050ED"/>
    <w:rsid w:val="00417981"/>
    <w:rsid w:val="00432DDD"/>
    <w:rsid w:val="004449EE"/>
    <w:rsid w:val="00452E17"/>
    <w:rsid w:val="0047437D"/>
    <w:rsid w:val="004758A0"/>
    <w:rsid w:val="004929C3"/>
    <w:rsid w:val="004A39A3"/>
    <w:rsid w:val="004B419F"/>
    <w:rsid w:val="004C1239"/>
    <w:rsid w:val="004D4C54"/>
    <w:rsid w:val="00501F13"/>
    <w:rsid w:val="00511907"/>
    <w:rsid w:val="00521B71"/>
    <w:rsid w:val="00521D9F"/>
    <w:rsid w:val="0052482E"/>
    <w:rsid w:val="00531608"/>
    <w:rsid w:val="00533B3C"/>
    <w:rsid w:val="00544CF8"/>
    <w:rsid w:val="0055185C"/>
    <w:rsid w:val="00555027"/>
    <w:rsid w:val="005552DB"/>
    <w:rsid w:val="00556F36"/>
    <w:rsid w:val="00560E05"/>
    <w:rsid w:val="00562D48"/>
    <w:rsid w:val="00566AC8"/>
    <w:rsid w:val="005675C8"/>
    <w:rsid w:val="00571E36"/>
    <w:rsid w:val="0059610E"/>
    <w:rsid w:val="005A4B49"/>
    <w:rsid w:val="005A503D"/>
    <w:rsid w:val="005B4151"/>
    <w:rsid w:val="005C0CF8"/>
    <w:rsid w:val="005F28E9"/>
    <w:rsid w:val="005F67BD"/>
    <w:rsid w:val="005F6B4F"/>
    <w:rsid w:val="00601D7E"/>
    <w:rsid w:val="00601F85"/>
    <w:rsid w:val="00611342"/>
    <w:rsid w:val="006154A4"/>
    <w:rsid w:val="00616F9B"/>
    <w:rsid w:val="00621832"/>
    <w:rsid w:val="00623719"/>
    <w:rsid w:val="00623DA8"/>
    <w:rsid w:val="006244A6"/>
    <w:rsid w:val="00625CF8"/>
    <w:rsid w:val="00636EB1"/>
    <w:rsid w:val="006562A0"/>
    <w:rsid w:val="00657FDA"/>
    <w:rsid w:val="00674BD9"/>
    <w:rsid w:val="00675591"/>
    <w:rsid w:val="0068583F"/>
    <w:rsid w:val="006B1517"/>
    <w:rsid w:val="006B1A93"/>
    <w:rsid w:val="006B2E9E"/>
    <w:rsid w:val="006D4E00"/>
    <w:rsid w:val="006D7EEF"/>
    <w:rsid w:val="006E7CC8"/>
    <w:rsid w:val="00717814"/>
    <w:rsid w:val="00717FDA"/>
    <w:rsid w:val="00721BB6"/>
    <w:rsid w:val="00722E00"/>
    <w:rsid w:val="00723B93"/>
    <w:rsid w:val="00734853"/>
    <w:rsid w:val="00750C5A"/>
    <w:rsid w:val="007536F5"/>
    <w:rsid w:val="00763521"/>
    <w:rsid w:val="00770EDF"/>
    <w:rsid w:val="007A0819"/>
    <w:rsid w:val="007A0BC8"/>
    <w:rsid w:val="007A35EF"/>
    <w:rsid w:val="007B4435"/>
    <w:rsid w:val="007B7305"/>
    <w:rsid w:val="007C00CD"/>
    <w:rsid w:val="007C1A38"/>
    <w:rsid w:val="007D3421"/>
    <w:rsid w:val="007E2744"/>
    <w:rsid w:val="007E444F"/>
    <w:rsid w:val="007F34A6"/>
    <w:rsid w:val="00806EC7"/>
    <w:rsid w:val="00811D50"/>
    <w:rsid w:val="00812710"/>
    <w:rsid w:val="00817B04"/>
    <w:rsid w:val="00822571"/>
    <w:rsid w:val="00824886"/>
    <w:rsid w:val="00826D03"/>
    <w:rsid w:val="00831189"/>
    <w:rsid w:val="00836CA8"/>
    <w:rsid w:val="00837118"/>
    <w:rsid w:val="00860C4C"/>
    <w:rsid w:val="00870520"/>
    <w:rsid w:val="00881444"/>
    <w:rsid w:val="00881706"/>
    <w:rsid w:val="00894250"/>
    <w:rsid w:val="00895868"/>
    <w:rsid w:val="00896DB4"/>
    <w:rsid w:val="008A42FE"/>
    <w:rsid w:val="008A569B"/>
    <w:rsid w:val="008B2129"/>
    <w:rsid w:val="008C0885"/>
    <w:rsid w:val="008C7806"/>
    <w:rsid w:val="008D094B"/>
    <w:rsid w:val="008D6572"/>
    <w:rsid w:val="008E2E0D"/>
    <w:rsid w:val="008E404F"/>
    <w:rsid w:val="008E501C"/>
    <w:rsid w:val="0090238F"/>
    <w:rsid w:val="00907D3C"/>
    <w:rsid w:val="009119F8"/>
    <w:rsid w:val="00911BB9"/>
    <w:rsid w:val="00925E2E"/>
    <w:rsid w:val="009355D0"/>
    <w:rsid w:val="00942EB7"/>
    <w:rsid w:val="00952A8D"/>
    <w:rsid w:val="0095727F"/>
    <w:rsid w:val="00957C36"/>
    <w:rsid w:val="00957FB0"/>
    <w:rsid w:val="00976409"/>
    <w:rsid w:val="00997692"/>
    <w:rsid w:val="009B4478"/>
    <w:rsid w:val="009C7F75"/>
    <w:rsid w:val="009D4DA7"/>
    <w:rsid w:val="009D50E7"/>
    <w:rsid w:val="009D73B2"/>
    <w:rsid w:val="009E0D13"/>
    <w:rsid w:val="009F7CE2"/>
    <w:rsid w:val="00A1306E"/>
    <w:rsid w:val="00A1733A"/>
    <w:rsid w:val="00A31B4D"/>
    <w:rsid w:val="00A32D42"/>
    <w:rsid w:val="00A578A1"/>
    <w:rsid w:val="00A62B96"/>
    <w:rsid w:val="00A62F3B"/>
    <w:rsid w:val="00A645AE"/>
    <w:rsid w:val="00A72128"/>
    <w:rsid w:val="00A81741"/>
    <w:rsid w:val="00A856BF"/>
    <w:rsid w:val="00A86922"/>
    <w:rsid w:val="00A9356D"/>
    <w:rsid w:val="00A97B7C"/>
    <w:rsid w:val="00AA0ABF"/>
    <w:rsid w:val="00AA2645"/>
    <w:rsid w:val="00AD2CA9"/>
    <w:rsid w:val="00AD559E"/>
    <w:rsid w:val="00B1588E"/>
    <w:rsid w:val="00B32E91"/>
    <w:rsid w:val="00B36A8F"/>
    <w:rsid w:val="00B36FB5"/>
    <w:rsid w:val="00B52538"/>
    <w:rsid w:val="00B86688"/>
    <w:rsid w:val="00B90DEC"/>
    <w:rsid w:val="00B94960"/>
    <w:rsid w:val="00BA5F2E"/>
    <w:rsid w:val="00BB0BE1"/>
    <w:rsid w:val="00BB3558"/>
    <w:rsid w:val="00BB3860"/>
    <w:rsid w:val="00BB5789"/>
    <w:rsid w:val="00BC306A"/>
    <w:rsid w:val="00BC7061"/>
    <w:rsid w:val="00BD5145"/>
    <w:rsid w:val="00BD559A"/>
    <w:rsid w:val="00BE1C5F"/>
    <w:rsid w:val="00BE552E"/>
    <w:rsid w:val="00BF76F2"/>
    <w:rsid w:val="00C03DFA"/>
    <w:rsid w:val="00C54D01"/>
    <w:rsid w:val="00C5785D"/>
    <w:rsid w:val="00C67D35"/>
    <w:rsid w:val="00C73D91"/>
    <w:rsid w:val="00C86A9B"/>
    <w:rsid w:val="00C94BBF"/>
    <w:rsid w:val="00C94C42"/>
    <w:rsid w:val="00C97563"/>
    <w:rsid w:val="00CA535B"/>
    <w:rsid w:val="00CB087E"/>
    <w:rsid w:val="00CB6C2E"/>
    <w:rsid w:val="00CC017C"/>
    <w:rsid w:val="00CC3BF3"/>
    <w:rsid w:val="00CC4BD1"/>
    <w:rsid w:val="00CC4FE2"/>
    <w:rsid w:val="00CC5AD4"/>
    <w:rsid w:val="00CD3EE8"/>
    <w:rsid w:val="00CD6957"/>
    <w:rsid w:val="00CE2317"/>
    <w:rsid w:val="00CF5C21"/>
    <w:rsid w:val="00CF700E"/>
    <w:rsid w:val="00D10EAB"/>
    <w:rsid w:val="00D158FD"/>
    <w:rsid w:val="00D16AE0"/>
    <w:rsid w:val="00D23B15"/>
    <w:rsid w:val="00D26510"/>
    <w:rsid w:val="00D26BF2"/>
    <w:rsid w:val="00D34687"/>
    <w:rsid w:val="00D420C8"/>
    <w:rsid w:val="00D4476A"/>
    <w:rsid w:val="00D46EDE"/>
    <w:rsid w:val="00D47836"/>
    <w:rsid w:val="00D524E1"/>
    <w:rsid w:val="00D575BB"/>
    <w:rsid w:val="00D653C4"/>
    <w:rsid w:val="00D66621"/>
    <w:rsid w:val="00D732A9"/>
    <w:rsid w:val="00D74F43"/>
    <w:rsid w:val="00D90218"/>
    <w:rsid w:val="00D90C75"/>
    <w:rsid w:val="00D94849"/>
    <w:rsid w:val="00D9556B"/>
    <w:rsid w:val="00DA0264"/>
    <w:rsid w:val="00DC3ED3"/>
    <w:rsid w:val="00DC45B2"/>
    <w:rsid w:val="00DD4C39"/>
    <w:rsid w:val="00DD4C57"/>
    <w:rsid w:val="00DD6CB4"/>
    <w:rsid w:val="00DD7DD4"/>
    <w:rsid w:val="00DE2B48"/>
    <w:rsid w:val="00DE749A"/>
    <w:rsid w:val="00DF5270"/>
    <w:rsid w:val="00E025F0"/>
    <w:rsid w:val="00E04C63"/>
    <w:rsid w:val="00E06348"/>
    <w:rsid w:val="00E15D32"/>
    <w:rsid w:val="00E1754E"/>
    <w:rsid w:val="00E17BF1"/>
    <w:rsid w:val="00E17C09"/>
    <w:rsid w:val="00E30083"/>
    <w:rsid w:val="00E412FA"/>
    <w:rsid w:val="00E4139A"/>
    <w:rsid w:val="00E45BAE"/>
    <w:rsid w:val="00E468A5"/>
    <w:rsid w:val="00E53EF6"/>
    <w:rsid w:val="00E55DEB"/>
    <w:rsid w:val="00E71C90"/>
    <w:rsid w:val="00E729AF"/>
    <w:rsid w:val="00E844C2"/>
    <w:rsid w:val="00EA3E07"/>
    <w:rsid w:val="00EC36CB"/>
    <w:rsid w:val="00EC4DEA"/>
    <w:rsid w:val="00ED13EC"/>
    <w:rsid w:val="00ED3307"/>
    <w:rsid w:val="00ED65A0"/>
    <w:rsid w:val="00ED6E68"/>
    <w:rsid w:val="00F0130B"/>
    <w:rsid w:val="00F02420"/>
    <w:rsid w:val="00F05C97"/>
    <w:rsid w:val="00F140CA"/>
    <w:rsid w:val="00F33702"/>
    <w:rsid w:val="00F44BBA"/>
    <w:rsid w:val="00F46C90"/>
    <w:rsid w:val="00F54176"/>
    <w:rsid w:val="00F705D4"/>
    <w:rsid w:val="00F7436A"/>
    <w:rsid w:val="00F750F2"/>
    <w:rsid w:val="00F87C61"/>
    <w:rsid w:val="00F909F4"/>
    <w:rsid w:val="00F97E9C"/>
    <w:rsid w:val="00FA19AF"/>
    <w:rsid w:val="00FB75D1"/>
    <w:rsid w:val="00FD6D9B"/>
    <w:rsid w:val="00FE7074"/>
    <w:rsid w:val="010068BD"/>
    <w:rsid w:val="01F9447D"/>
    <w:rsid w:val="0232644A"/>
    <w:rsid w:val="02914413"/>
    <w:rsid w:val="02AE8AE1"/>
    <w:rsid w:val="02CAC430"/>
    <w:rsid w:val="02CED8E5"/>
    <w:rsid w:val="02D98C9A"/>
    <w:rsid w:val="02EA3346"/>
    <w:rsid w:val="03788F86"/>
    <w:rsid w:val="0386B827"/>
    <w:rsid w:val="042BFEF4"/>
    <w:rsid w:val="0475BCC8"/>
    <w:rsid w:val="04FA6B2D"/>
    <w:rsid w:val="0517D9F6"/>
    <w:rsid w:val="0588DD14"/>
    <w:rsid w:val="0645F1B9"/>
    <w:rsid w:val="06F1A62C"/>
    <w:rsid w:val="06FC29FB"/>
    <w:rsid w:val="0707FF03"/>
    <w:rsid w:val="07AEC858"/>
    <w:rsid w:val="07EEC14C"/>
    <w:rsid w:val="080112DD"/>
    <w:rsid w:val="084CD47D"/>
    <w:rsid w:val="0859ED93"/>
    <w:rsid w:val="08893996"/>
    <w:rsid w:val="0899DB4B"/>
    <w:rsid w:val="08D855C7"/>
    <w:rsid w:val="08DDB659"/>
    <w:rsid w:val="098DA365"/>
    <w:rsid w:val="099445DC"/>
    <w:rsid w:val="09DDF7C3"/>
    <w:rsid w:val="0A12E36D"/>
    <w:rsid w:val="0BA22CC8"/>
    <w:rsid w:val="0BD54024"/>
    <w:rsid w:val="0C301C72"/>
    <w:rsid w:val="0D2561D9"/>
    <w:rsid w:val="0DEC6EC5"/>
    <w:rsid w:val="0E1069E1"/>
    <w:rsid w:val="0E208BD7"/>
    <w:rsid w:val="0E530C95"/>
    <w:rsid w:val="0EF01218"/>
    <w:rsid w:val="0F00A981"/>
    <w:rsid w:val="0F488D59"/>
    <w:rsid w:val="0F686F96"/>
    <w:rsid w:val="0FA33C76"/>
    <w:rsid w:val="0FA75974"/>
    <w:rsid w:val="1020E432"/>
    <w:rsid w:val="10DDD5CB"/>
    <w:rsid w:val="112489AD"/>
    <w:rsid w:val="1138ED41"/>
    <w:rsid w:val="114E4D0D"/>
    <w:rsid w:val="12881583"/>
    <w:rsid w:val="13C53173"/>
    <w:rsid w:val="141CE945"/>
    <w:rsid w:val="142A3445"/>
    <w:rsid w:val="1435F07D"/>
    <w:rsid w:val="144DF70E"/>
    <w:rsid w:val="14715ABC"/>
    <w:rsid w:val="1499179E"/>
    <w:rsid w:val="1552819E"/>
    <w:rsid w:val="15A7C77E"/>
    <w:rsid w:val="160A7EBE"/>
    <w:rsid w:val="162913BE"/>
    <w:rsid w:val="16F6810C"/>
    <w:rsid w:val="178FC507"/>
    <w:rsid w:val="17B37CDC"/>
    <w:rsid w:val="17FADABF"/>
    <w:rsid w:val="18640C50"/>
    <w:rsid w:val="186ABA91"/>
    <w:rsid w:val="1917A894"/>
    <w:rsid w:val="1960B20A"/>
    <w:rsid w:val="19A4CA87"/>
    <w:rsid w:val="19A4EDDF"/>
    <w:rsid w:val="19AC995A"/>
    <w:rsid w:val="1ADC7F1E"/>
    <w:rsid w:val="1B1C7900"/>
    <w:rsid w:val="1B1D0D81"/>
    <w:rsid w:val="1B845423"/>
    <w:rsid w:val="1C1BD8BB"/>
    <w:rsid w:val="1C71E36C"/>
    <w:rsid w:val="1CB99798"/>
    <w:rsid w:val="1D9C51A9"/>
    <w:rsid w:val="1E1387A7"/>
    <w:rsid w:val="1E573BEA"/>
    <w:rsid w:val="1F1328FE"/>
    <w:rsid w:val="1F4CE0B0"/>
    <w:rsid w:val="1F90AD68"/>
    <w:rsid w:val="1FA37C3F"/>
    <w:rsid w:val="1FB87F18"/>
    <w:rsid w:val="20920AF2"/>
    <w:rsid w:val="20B41760"/>
    <w:rsid w:val="20D55C08"/>
    <w:rsid w:val="212FFBFE"/>
    <w:rsid w:val="21451319"/>
    <w:rsid w:val="218F6FEB"/>
    <w:rsid w:val="21FEB309"/>
    <w:rsid w:val="223B5D54"/>
    <w:rsid w:val="22FC6553"/>
    <w:rsid w:val="23586646"/>
    <w:rsid w:val="23894CA8"/>
    <w:rsid w:val="23A1CCC9"/>
    <w:rsid w:val="23D108F2"/>
    <w:rsid w:val="241F54E0"/>
    <w:rsid w:val="249D5F1C"/>
    <w:rsid w:val="24AC1B66"/>
    <w:rsid w:val="24F81B6E"/>
    <w:rsid w:val="25EB7F23"/>
    <w:rsid w:val="260FAACD"/>
    <w:rsid w:val="261400F8"/>
    <w:rsid w:val="26F77908"/>
    <w:rsid w:val="2776797E"/>
    <w:rsid w:val="279CF1F6"/>
    <w:rsid w:val="27DA8C81"/>
    <w:rsid w:val="28EA7D87"/>
    <w:rsid w:val="2917D4AC"/>
    <w:rsid w:val="295CF18A"/>
    <w:rsid w:val="29A5FDA7"/>
    <w:rsid w:val="2A6FC691"/>
    <w:rsid w:val="2AA89FC6"/>
    <w:rsid w:val="2AC2EF4B"/>
    <w:rsid w:val="2AC6DE67"/>
    <w:rsid w:val="2B5542B2"/>
    <w:rsid w:val="2B99550C"/>
    <w:rsid w:val="2BAF1140"/>
    <w:rsid w:val="2BC96E50"/>
    <w:rsid w:val="2C028B5F"/>
    <w:rsid w:val="2C0D2F1A"/>
    <w:rsid w:val="2DA91A74"/>
    <w:rsid w:val="2DC8BF83"/>
    <w:rsid w:val="2E03CA69"/>
    <w:rsid w:val="2E068489"/>
    <w:rsid w:val="2E6EFA80"/>
    <w:rsid w:val="2F06BF43"/>
    <w:rsid w:val="2F0AC01D"/>
    <w:rsid w:val="2F106290"/>
    <w:rsid w:val="2F7F4592"/>
    <w:rsid w:val="30841C44"/>
    <w:rsid w:val="308D2F7C"/>
    <w:rsid w:val="30A5241C"/>
    <w:rsid w:val="30DB5906"/>
    <w:rsid w:val="31515D99"/>
    <w:rsid w:val="31792B9F"/>
    <w:rsid w:val="31D2E0C6"/>
    <w:rsid w:val="32C880A2"/>
    <w:rsid w:val="330B4A8C"/>
    <w:rsid w:val="3375BA0A"/>
    <w:rsid w:val="34271516"/>
    <w:rsid w:val="3450426C"/>
    <w:rsid w:val="349905DB"/>
    <w:rsid w:val="34BB26F6"/>
    <w:rsid w:val="35251CA5"/>
    <w:rsid w:val="3548FDB4"/>
    <w:rsid w:val="356E3435"/>
    <w:rsid w:val="35E1EB77"/>
    <w:rsid w:val="35E6E47F"/>
    <w:rsid w:val="3682FC4B"/>
    <w:rsid w:val="36A1F39E"/>
    <w:rsid w:val="36EDFF73"/>
    <w:rsid w:val="38B63BA1"/>
    <w:rsid w:val="390390EA"/>
    <w:rsid w:val="39802B9B"/>
    <w:rsid w:val="39E2D3F9"/>
    <w:rsid w:val="39F76E14"/>
    <w:rsid w:val="3A3812B0"/>
    <w:rsid w:val="3A5AA163"/>
    <w:rsid w:val="3A7A0106"/>
    <w:rsid w:val="3A9027F5"/>
    <w:rsid w:val="3A956CDE"/>
    <w:rsid w:val="3B099B9D"/>
    <w:rsid w:val="3BDA7C9C"/>
    <w:rsid w:val="3C302929"/>
    <w:rsid w:val="3C757F2F"/>
    <w:rsid w:val="3C9282DD"/>
    <w:rsid w:val="3D09D023"/>
    <w:rsid w:val="3D1E63EC"/>
    <w:rsid w:val="3D689F57"/>
    <w:rsid w:val="3DA280BC"/>
    <w:rsid w:val="3DC07F56"/>
    <w:rsid w:val="3DD2A80A"/>
    <w:rsid w:val="40C54318"/>
    <w:rsid w:val="40E8FB46"/>
    <w:rsid w:val="414552A3"/>
    <w:rsid w:val="41791EBD"/>
    <w:rsid w:val="4291030C"/>
    <w:rsid w:val="437FF47C"/>
    <w:rsid w:val="44121836"/>
    <w:rsid w:val="4426A746"/>
    <w:rsid w:val="44297E4E"/>
    <w:rsid w:val="44A2939D"/>
    <w:rsid w:val="453F6764"/>
    <w:rsid w:val="46112141"/>
    <w:rsid w:val="46365F88"/>
    <w:rsid w:val="4654762E"/>
    <w:rsid w:val="467CE41B"/>
    <w:rsid w:val="4691A5AF"/>
    <w:rsid w:val="46D803CF"/>
    <w:rsid w:val="46E2D84A"/>
    <w:rsid w:val="472A3469"/>
    <w:rsid w:val="4769C7A9"/>
    <w:rsid w:val="47AE5BBE"/>
    <w:rsid w:val="48042D5B"/>
    <w:rsid w:val="484C63D2"/>
    <w:rsid w:val="4882D1C2"/>
    <w:rsid w:val="48A16441"/>
    <w:rsid w:val="48F4D79F"/>
    <w:rsid w:val="49493EF0"/>
    <w:rsid w:val="49C0ED72"/>
    <w:rsid w:val="49C6595D"/>
    <w:rsid w:val="4A4D2AF7"/>
    <w:rsid w:val="4A6F0888"/>
    <w:rsid w:val="4B167600"/>
    <w:rsid w:val="4B5072C8"/>
    <w:rsid w:val="4BECAC17"/>
    <w:rsid w:val="4CC928A3"/>
    <w:rsid w:val="4CCA5467"/>
    <w:rsid w:val="4CEEB06D"/>
    <w:rsid w:val="4CF26167"/>
    <w:rsid w:val="4DA58F78"/>
    <w:rsid w:val="4DEA3A2D"/>
    <w:rsid w:val="4EC8E20F"/>
    <w:rsid w:val="4ED99C7D"/>
    <w:rsid w:val="4EDF8C0D"/>
    <w:rsid w:val="4EE556FB"/>
    <w:rsid w:val="4F09D689"/>
    <w:rsid w:val="4F1A0D6E"/>
    <w:rsid w:val="4F8147B5"/>
    <w:rsid w:val="4F8B57F6"/>
    <w:rsid w:val="4FAA6718"/>
    <w:rsid w:val="4FFF30F7"/>
    <w:rsid w:val="50077F68"/>
    <w:rsid w:val="502C6E26"/>
    <w:rsid w:val="504385F3"/>
    <w:rsid w:val="50B942E8"/>
    <w:rsid w:val="50FAA13A"/>
    <w:rsid w:val="51A28C7C"/>
    <w:rsid w:val="51A8E96C"/>
    <w:rsid w:val="51CAC7B4"/>
    <w:rsid w:val="51CCF0DE"/>
    <w:rsid w:val="526A358D"/>
    <w:rsid w:val="52846EF1"/>
    <w:rsid w:val="52E459E2"/>
    <w:rsid w:val="53815A7E"/>
    <w:rsid w:val="544059C1"/>
    <w:rsid w:val="5443431F"/>
    <w:rsid w:val="544BD4F8"/>
    <w:rsid w:val="546BE798"/>
    <w:rsid w:val="5483F53B"/>
    <w:rsid w:val="549EF710"/>
    <w:rsid w:val="54AABBE8"/>
    <w:rsid w:val="54B99663"/>
    <w:rsid w:val="54CCF7A0"/>
    <w:rsid w:val="54D878B0"/>
    <w:rsid w:val="554C6DD8"/>
    <w:rsid w:val="55DE3B11"/>
    <w:rsid w:val="55F622FB"/>
    <w:rsid w:val="56375DB6"/>
    <w:rsid w:val="56C5EAC0"/>
    <w:rsid w:val="56F8BC13"/>
    <w:rsid w:val="56FBA63A"/>
    <w:rsid w:val="57D6798E"/>
    <w:rsid w:val="58292FE5"/>
    <w:rsid w:val="5873A9D0"/>
    <w:rsid w:val="58F1DFD2"/>
    <w:rsid w:val="59455C70"/>
    <w:rsid w:val="594CFF79"/>
    <w:rsid w:val="5A49A61E"/>
    <w:rsid w:val="5AF0A595"/>
    <w:rsid w:val="5B0FCD3E"/>
    <w:rsid w:val="5B47C47B"/>
    <w:rsid w:val="5B74AFAC"/>
    <w:rsid w:val="5B9A559E"/>
    <w:rsid w:val="5BB096CF"/>
    <w:rsid w:val="5BC2BEEC"/>
    <w:rsid w:val="5C018F22"/>
    <w:rsid w:val="5C063623"/>
    <w:rsid w:val="5C54B175"/>
    <w:rsid w:val="5C5EEFB5"/>
    <w:rsid w:val="5CAF3ED2"/>
    <w:rsid w:val="5CB808C9"/>
    <w:rsid w:val="5D17659F"/>
    <w:rsid w:val="5D187460"/>
    <w:rsid w:val="5D1938E4"/>
    <w:rsid w:val="5D34A46C"/>
    <w:rsid w:val="5D786734"/>
    <w:rsid w:val="5DD98A87"/>
    <w:rsid w:val="5EE1FCF3"/>
    <w:rsid w:val="5FEF88CD"/>
    <w:rsid w:val="6023BC87"/>
    <w:rsid w:val="60701B53"/>
    <w:rsid w:val="608FFB86"/>
    <w:rsid w:val="61EF0395"/>
    <w:rsid w:val="62208C1B"/>
    <w:rsid w:val="62278EEE"/>
    <w:rsid w:val="624CE7C4"/>
    <w:rsid w:val="62A6EBB1"/>
    <w:rsid w:val="62BEB2FA"/>
    <w:rsid w:val="634E50FC"/>
    <w:rsid w:val="637C646F"/>
    <w:rsid w:val="63C4F9CE"/>
    <w:rsid w:val="64236492"/>
    <w:rsid w:val="656A98FF"/>
    <w:rsid w:val="659974C8"/>
    <w:rsid w:val="65FB9E5C"/>
    <w:rsid w:val="66FCE260"/>
    <w:rsid w:val="67CCA677"/>
    <w:rsid w:val="6861DF9D"/>
    <w:rsid w:val="687631FE"/>
    <w:rsid w:val="6AF7B3B7"/>
    <w:rsid w:val="6B160DBA"/>
    <w:rsid w:val="6B68055B"/>
    <w:rsid w:val="6BB60617"/>
    <w:rsid w:val="6BE38D51"/>
    <w:rsid w:val="6C687383"/>
    <w:rsid w:val="6D00ECFB"/>
    <w:rsid w:val="6D0F29DF"/>
    <w:rsid w:val="6D12DE88"/>
    <w:rsid w:val="6D23468B"/>
    <w:rsid w:val="6D7C5B2F"/>
    <w:rsid w:val="6DAC343C"/>
    <w:rsid w:val="6E44017A"/>
    <w:rsid w:val="6E70370F"/>
    <w:rsid w:val="6EFD6157"/>
    <w:rsid w:val="702157FC"/>
    <w:rsid w:val="7125BCE1"/>
    <w:rsid w:val="71859D98"/>
    <w:rsid w:val="71D5749C"/>
    <w:rsid w:val="7256AB2E"/>
    <w:rsid w:val="72A73D7A"/>
    <w:rsid w:val="72A89012"/>
    <w:rsid w:val="72EB55AB"/>
    <w:rsid w:val="733751FC"/>
    <w:rsid w:val="733F60FC"/>
    <w:rsid w:val="73455DAC"/>
    <w:rsid w:val="7383F145"/>
    <w:rsid w:val="73D723A9"/>
    <w:rsid w:val="7490035B"/>
    <w:rsid w:val="74A1A9C2"/>
    <w:rsid w:val="74BD1FEB"/>
    <w:rsid w:val="74F58284"/>
    <w:rsid w:val="751BBEC1"/>
    <w:rsid w:val="75874993"/>
    <w:rsid w:val="758ABA68"/>
    <w:rsid w:val="758E36D4"/>
    <w:rsid w:val="75932E99"/>
    <w:rsid w:val="75958C64"/>
    <w:rsid w:val="75B31B9B"/>
    <w:rsid w:val="76366528"/>
    <w:rsid w:val="7796C67C"/>
    <w:rsid w:val="77FB4437"/>
    <w:rsid w:val="78127FAE"/>
    <w:rsid w:val="78139999"/>
    <w:rsid w:val="78EA8621"/>
    <w:rsid w:val="79272164"/>
    <w:rsid w:val="79510C9A"/>
    <w:rsid w:val="7B32AD33"/>
    <w:rsid w:val="7B5FD35C"/>
    <w:rsid w:val="7BF13BB8"/>
    <w:rsid w:val="7C0C22CB"/>
    <w:rsid w:val="7C754978"/>
    <w:rsid w:val="7D20E9A7"/>
    <w:rsid w:val="7D45581D"/>
    <w:rsid w:val="7D57AB05"/>
    <w:rsid w:val="7D7D9ECC"/>
    <w:rsid w:val="7E0ABBC1"/>
    <w:rsid w:val="7E6FB752"/>
    <w:rsid w:val="7E995ED3"/>
    <w:rsid w:val="7EF6B6DB"/>
    <w:rsid w:val="7F0B185C"/>
    <w:rsid w:val="7FAF1D51"/>
    <w:rsid w:val="7FDC895E"/>
    <w:rsid w:val="7FE26107"/>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98983"/>
  <w15:docId w15:val="{BE484A85-3B75-4041-9D77-67F856BC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535B"/>
    <w:pPr>
      <w:spacing w:after="160" w:line="259" w:lineRule="auto"/>
    </w:pPr>
    <w:rPr>
      <w:rFonts w:asciiTheme="minorHAnsi" w:eastAsiaTheme="minorHAnsi" w:hAnsiTheme="minorHAnsi" w:cstheme="minorBidi"/>
      <w:sz w:val="22"/>
      <w:szCs w:val="22"/>
      <w:lang w:eastAsia="en-US"/>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2"/>
    </w:pPr>
    <w:rPr>
      <w:bCs w:val="0"/>
      <w:sz w:val="22"/>
    </w:rPr>
  </w:style>
  <w:style w:type="paragraph" w:customStyle="1" w:styleId="LagParagraf">
    <w:name w:val="LagParagraf"/>
    <w:basedOn w:val="LagKapitel"/>
    <w:next w:val="LagPararubrik"/>
    <w:pPr>
      <w:keepNext w:val="0"/>
      <w:outlineLvl w:val="9"/>
    </w:pPr>
    <w:rPr>
      <w:b w:val="0"/>
    </w:rPr>
  </w:style>
  <w:style w:type="paragraph" w:customStyle="1" w:styleId="LagPararubrik">
    <w:name w:val="LagPararubrik"/>
    <w:basedOn w:val="LagKapitel"/>
    <w:next w:val="ANormal"/>
    <w:pPr>
      <w:outlineLvl w:val="9"/>
    </w:pPr>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paragraph" w:styleId="Ballongtext">
    <w:name w:val="Balloon Text"/>
    <w:basedOn w:val="Normal"/>
    <w:link w:val="BallongtextChar"/>
    <w:rsid w:val="00556F36"/>
    <w:rPr>
      <w:rFonts w:ascii="Tahoma" w:hAnsi="Tahoma" w:cs="Tahoma"/>
      <w:sz w:val="16"/>
      <w:szCs w:val="16"/>
    </w:rPr>
  </w:style>
  <w:style w:type="character" w:customStyle="1" w:styleId="BallongtextChar">
    <w:name w:val="Ballongtext Char"/>
    <w:basedOn w:val="Standardstycketeckensnitt"/>
    <w:link w:val="Ballongtext"/>
    <w:rsid w:val="00556F36"/>
    <w:rPr>
      <w:rFonts w:ascii="Tahoma" w:hAnsi="Tahoma" w:cs="Tahoma"/>
      <w:sz w:val="16"/>
      <w:szCs w:val="16"/>
      <w:lang w:val="sv-SE" w:eastAsia="sv-SE"/>
    </w:rPr>
  </w:style>
  <w:style w:type="character" w:styleId="Olstomnmnande">
    <w:name w:val="Unresolved Mention"/>
    <w:basedOn w:val="Standardstycketeckensnitt"/>
    <w:uiPriority w:val="99"/>
    <w:semiHidden/>
    <w:unhideWhenUsed/>
    <w:rsid w:val="00401224"/>
    <w:rPr>
      <w:color w:val="605E5C"/>
      <w:shd w:val="clear" w:color="auto" w:fill="E1DFDD"/>
    </w:rPr>
  </w:style>
  <w:style w:type="paragraph" w:styleId="Normalwebb">
    <w:name w:val="Normal (Web)"/>
    <w:basedOn w:val="Normal"/>
    <w:semiHidden/>
    <w:unhideWhenUsed/>
    <w:rsid w:val="00881706"/>
  </w:style>
  <w:style w:type="character" w:customStyle="1" w:styleId="CommentReference">
    <w:name w:val="Comment Reference"/>
    <w:basedOn w:val="Standardstycketeckensnitt"/>
    <w:uiPriority w:val="99"/>
    <w:semiHidden/>
    <w:unhideWhenUsed/>
    <w:rsid w:val="00636EB1"/>
    <w:rPr>
      <w:sz w:val="16"/>
      <w:szCs w:val="16"/>
    </w:rPr>
  </w:style>
  <w:style w:type="paragraph" w:customStyle="1" w:styleId="CommentText">
    <w:name w:val="Comment Text"/>
    <w:basedOn w:val="Normal"/>
    <w:link w:val="CommentTextChar"/>
    <w:uiPriority w:val="99"/>
    <w:semiHidden/>
    <w:unhideWhenUsed/>
    <w:rsid w:val="00636EB1"/>
    <w:pPr>
      <w:spacing w:line="240" w:lineRule="auto"/>
    </w:pPr>
    <w:rPr>
      <w:sz w:val="20"/>
      <w:szCs w:val="20"/>
    </w:rPr>
  </w:style>
  <w:style w:type="character" w:customStyle="1" w:styleId="CommentTextChar">
    <w:name w:val="Comment Text Char"/>
    <w:basedOn w:val="Standardstycketeckensnitt"/>
    <w:link w:val="CommentText"/>
    <w:uiPriority w:val="99"/>
    <w:semiHidden/>
    <w:rsid w:val="00636EB1"/>
    <w:rPr>
      <w:rFonts w:asciiTheme="minorHAnsi" w:eastAsiaTheme="minorHAnsi" w:hAnsiTheme="minorHAnsi" w:cstheme="minorBidi"/>
      <w:lang w:eastAsia="en-US"/>
    </w:rPr>
  </w:style>
  <w:style w:type="paragraph" w:styleId="Fotnotstext">
    <w:name w:val="footnote text"/>
    <w:basedOn w:val="Normal"/>
    <w:link w:val="FotnotstextChar"/>
    <w:semiHidden/>
    <w:unhideWhenUsed/>
    <w:rsid w:val="003F16EF"/>
    <w:pPr>
      <w:spacing w:after="0" w:line="240" w:lineRule="auto"/>
    </w:pPr>
    <w:rPr>
      <w:sz w:val="20"/>
      <w:szCs w:val="20"/>
    </w:rPr>
  </w:style>
  <w:style w:type="character" w:customStyle="1" w:styleId="FotnotstextChar">
    <w:name w:val="Fotnotstext Char"/>
    <w:basedOn w:val="Standardstycketeckensnitt"/>
    <w:link w:val="Fotnotstext"/>
    <w:semiHidden/>
    <w:rsid w:val="003F16EF"/>
    <w:rPr>
      <w:rFonts w:asciiTheme="minorHAnsi" w:eastAsiaTheme="minorHAnsi" w:hAnsiTheme="minorHAnsi" w:cstheme="minorBidi"/>
      <w:lang w:eastAsia="en-US"/>
    </w:rPr>
  </w:style>
  <w:style w:type="character" w:styleId="Fotnotsreferens">
    <w:name w:val="footnote reference"/>
    <w:basedOn w:val="Standardstycketeckensnitt"/>
    <w:semiHidden/>
    <w:unhideWhenUsed/>
    <w:rsid w:val="003F16EF"/>
    <w:rPr>
      <w:vertAlign w:val="superscript"/>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Theme="minorHAnsi" w:eastAsiaTheme="minorHAnsi" w:hAnsiTheme="minorHAnsi" w:cstheme="minorBidi"/>
      <w:lang w:eastAsia="en-US"/>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874542">
      <w:bodyDiv w:val="1"/>
      <w:marLeft w:val="0"/>
      <w:marRight w:val="0"/>
      <w:marTop w:val="0"/>
      <w:marBottom w:val="0"/>
      <w:divBdr>
        <w:top w:val="none" w:sz="0" w:space="0" w:color="auto"/>
        <w:left w:val="none" w:sz="0" w:space="0" w:color="auto"/>
        <w:bottom w:val="none" w:sz="0" w:space="0" w:color="auto"/>
        <w:right w:val="none" w:sz="0" w:space="0" w:color="auto"/>
      </w:divBdr>
      <w:divsChild>
        <w:div w:id="404032230">
          <w:marLeft w:val="0"/>
          <w:marRight w:val="0"/>
          <w:marTop w:val="0"/>
          <w:marBottom w:val="0"/>
          <w:divBdr>
            <w:top w:val="none" w:sz="0" w:space="0" w:color="auto"/>
            <w:left w:val="none" w:sz="0" w:space="0" w:color="auto"/>
            <w:bottom w:val="none" w:sz="0" w:space="0" w:color="auto"/>
            <w:right w:val="none" w:sz="0" w:space="0" w:color="auto"/>
          </w:divBdr>
        </w:div>
        <w:div w:id="1814255686">
          <w:marLeft w:val="0"/>
          <w:marRight w:val="0"/>
          <w:marTop w:val="0"/>
          <w:marBottom w:val="0"/>
          <w:divBdr>
            <w:top w:val="none" w:sz="0" w:space="0" w:color="auto"/>
            <w:left w:val="none" w:sz="0" w:space="0" w:color="auto"/>
            <w:bottom w:val="none" w:sz="0" w:space="0" w:color="auto"/>
            <w:right w:val="none" w:sz="0" w:space="0" w:color="auto"/>
          </w:divBdr>
        </w:div>
      </w:divsChild>
    </w:div>
    <w:div w:id="739714496">
      <w:bodyDiv w:val="1"/>
      <w:marLeft w:val="0"/>
      <w:marRight w:val="0"/>
      <w:marTop w:val="0"/>
      <w:marBottom w:val="0"/>
      <w:divBdr>
        <w:top w:val="none" w:sz="0" w:space="0" w:color="auto"/>
        <w:left w:val="none" w:sz="0" w:space="0" w:color="auto"/>
        <w:bottom w:val="none" w:sz="0" w:space="0" w:color="auto"/>
        <w:right w:val="none" w:sz="0" w:space="0" w:color="auto"/>
      </w:divBdr>
      <w:divsChild>
        <w:div w:id="70080355">
          <w:marLeft w:val="0"/>
          <w:marRight w:val="0"/>
          <w:marTop w:val="0"/>
          <w:marBottom w:val="0"/>
          <w:divBdr>
            <w:top w:val="none" w:sz="0" w:space="0" w:color="auto"/>
            <w:left w:val="none" w:sz="0" w:space="0" w:color="auto"/>
            <w:bottom w:val="none" w:sz="0" w:space="0" w:color="auto"/>
            <w:right w:val="none" w:sz="0" w:space="0" w:color="auto"/>
          </w:divBdr>
        </w:div>
        <w:div w:id="461268373">
          <w:marLeft w:val="0"/>
          <w:marRight w:val="0"/>
          <w:marTop w:val="0"/>
          <w:marBottom w:val="0"/>
          <w:divBdr>
            <w:top w:val="none" w:sz="0" w:space="0" w:color="auto"/>
            <w:left w:val="none" w:sz="0" w:space="0" w:color="auto"/>
            <w:bottom w:val="none" w:sz="0" w:space="0" w:color="auto"/>
            <w:right w:val="none" w:sz="0" w:space="0" w:color="auto"/>
          </w:divBdr>
        </w:div>
      </w:divsChild>
    </w:div>
    <w:div w:id="845752915">
      <w:bodyDiv w:val="1"/>
      <w:marLeft w:val="0"/>
      <w:marRight w:val="0"/>
      <w:marTop w:val="0"/>
      <w:marBottom w:val="0"/>
      <w:divBdr>
        <w:top w:val="none" w:sz="0" w:space="0" w:color="auto"/>
        <w:left w:val="none" w:sz="0" w:space="0" w:color="auto"/>
        <w:bottom w:val="none" w:sz="0" w:space="0" w:color="auto"/>
        <w:right w:val="none" w:sz="0" w:space="0" w:color="auto"/>
      </w:divBdr>
      <w:divsChild>
        <w:div w:id="1658024392">
          <w:marLeft w:val="0"/>
          <w:marRight w:val="0"/>
          <w:marTop w:val="0"/>
          <w:marBottom w:val="0"/>
          <w:divBdr>
            <w:top w:val="none" w:sz="0" w:space="0" w:color="auto"/>
            <w:left w:val="none" w:sz="0" w:space="0" w:color="auto"/>
            <w:bottom w:val="none" w:sz="0" w:space="0" w:color="auto"/>
            <w:right w:val="none" w:sz="0" w:space="0" w:color="auto"/>
          </w:divBdr>
        </w:div>
        <w:div w:id="2127036765">
          <w:marLeft w:val="0"/>
          <w:marRight w:val="0"/>
          <w:marTop w:val="0"/>
          <w:marBottom w:val="0"/>
          <w:divBdr>
            <w:top w:val="none" w:sz="0" w:space="0" w:color="auto"/>
            <w:left w:val="none" w:sz="0" w:space="0" w:color="auto"/>
            <w:bottom w:val="none" w:sz="0" w:space="0" w:color="auto"/>
            <w:right w:val="none" w:sz="0" w:space="0" w:color="auto"/>
          </w:divBdr>
        </w:div>
      </w:divsChild>
    </w:div>
    <w:div w:id="855536959">
      <w:bodyDiv w:val="1"/>
      <w:marLeft w:val="0"/>
      <w:marRight w:val="0"/>
      <w:marTop w:val="0"/>
      <w:marBottom w:val="0"/>
      <w:divBdr>
        <w:top w:val="none" w:sz="0" w:space="0" w:color="auto"/>
        <w:left w:val="none" w:sz="0" w:space="0" w:color="auto"/>
        <w:bottom w:val="none" w:sz="0" w:space="0" w:color="auto"/>
        <w:right w:val="none" w:sz="0" w:space="0" w:color="auto"/>
      </w:divBdr>
    </w:div>
    <w:div w:id="1111240977">
      <w:bodyDiv w:val="1"/>
      <w:marLeft w:val="0"/>
      <w:marRight w:val="0"/>
      <w:marTop w:val="0"/>
      <w:marBottom w:val="0"/>
      <w:divBdr>
        <w:top w:val="none" w:sz="0" w:space="0" w:color="auto"/>
        <w:left w:val="none" w:sz="0" w:space="0" w:color="auto"/>
        <w:bottom w:val="none" w:sz="0" w:space="0" w:color="auto"/>
        <w:right w:val="none" w:sz="0" w:space="0" w:color="auto"/>
      </w:divBdr>
      <w:divsChild>
        <w:div w:id="443771109">
          <w:marLeft w:val="0"/>
          <w:marRight w:val="0"/>
          <w:marTop w:val="0"/>
          <w:marBottom w:val="0"/>
          <w:divBdr>
            <w:top w:val="none" w:sz="0" w:space="0" w:color="auto"/>
            <w:left w:val="none" w:sz="0" w:space="0" w:color="auto"/>
            <w:bottom w:val="none" w:sz="0" w:space="0" w:color="auto"/>
            <w:right w:val="none" w:sz="0" w:space="0" w:color="auto"/>
          </w:divBdr>
        </w:div>
        <w:div w:id="563175947">
          <w:marLeft w:val="0"/>
          <w:marRight w:val="0"/>
          <w:marTop w:val="0"/>
          <w:marBottom w:val="0"/>
          <w:divBdr>
            <w:top w:val="none" w:sz="0" w:space="0" w:color="auto"/>
            <w:left w:val="none" w:sz="0" w:space="0" w:color="auto"/>
            <w:bottom w:val="none" w:sz="0" w:space="0" w:color="auto"/>
            <w:right w:val="none" w:sz="0" w:space="0" w:color="auto"/>
          </w:divBdr>
        </w:div>
        <w:div w:id="1887597103">
          <w:marLeft w:val="0"/>
          <w:marRight w:val="0"/>
          <w:marTop w:val="0"/>
          <w:marBottom w:val="0"/>
          <w:divBdr>
            <w:top w:val="none" w:sz="0" w:space="0" w:color="auto"/>
            <w:left w:val="none" w:sz="0" w:space="0" w:color="auto"/>
            <w:bottom w:val="none" w:sz="0" w:space="0" w:color="auto"/>
            <w:right w:val="none" w:sz="0" w:space="0" w:color="auto"/>
          </w:divBdr>
        </w:div>
      </w:divsChild>
    </w:div>
    <w:div w:id="1359743151">
      <w:bodyDiv w:val="1"/>
      <w:marLeft w:val="0"/>
      <w:marRight w:val="0"/>
      <w:marTop w:val="0"/>
      <w:marBottom w:val="0"/>
      <w:divBdr>
        <w:top w:val="none" w:sz="0" w:space="0" w:color="auto"/>
        <w:left w:val="none" w:sz="0" w:space="0" w:color="auto"/>
        <w:bottom w:val="none" w:sz="0" w:space="0" w:color="auto"/>
        <w:right w:val="none" w:sz="0" w:space="0" w:color="auto"/>
      </w:divBdr>
      <w:divsChild>
        <w:div w:id="2089302466">
          <w:marLeft w:val="0"/>
          <w:marRight w:val="0"/>
          <w:marTop w:val="0"/>
          <w:marBottom w:val="0"/>
          <w:divBdr>
            <w:top w:val="none" w:sz="0" w:space="0" w:color="auto"/>
            <w:left w:val="none" w:sz="0" w:space="0" w:color="auto"/>
            <w:bottom w:val="none" w:sz="0" w:space="0" w:color="auto"/>
            <w:right w:val="none" w:sz="0" w:space="0" w:color="auto"/>
          </w:divBdr>
        </w:div>
      </w:divsChild>
    </w:div>
    <w:div w:id="1532035767">
      <w:bodyDiv w:val="1"/>
      <w:marLeft w:val="0"/>
      <w:marRight w:val="0"/>
      <w:marTop w:val="0"/>
      <w:marBottom w:val="0"/>
      <w:divBdr>
        <w:top w:val="none" w:sz="0" w:space="0" w:color="auto"/>
        <w:left w:val="none" w:sz="0" w:space="0" w:color="auto"/>
        <w:bottom w:val="none" w:sz="0" w:space="0" w:color="auto"/>
        <w:right w:val="none" w:sz="0" w:space="0" w:color="auto"/>
      </w:divBdr>
      <w:divsChild>
        <w:div w:id="211116287">
          <w:marLeft w:val="0"/>
          <w:marRight w:val="0"/>
          <w:marTop w:val="0"/>
          <w:marBottom w:val="0"/>
          <w:divBdr>
            <w:top w:val="none" w:sz="0" w:space="0" w:color="auto"/>
            <w:left w:val="none" w:sz="0" w:space="0" w:color="auto"/>
            <w:bottom w:val="none" w:sz="0" w:space="0" w:color="auto"/>
            <w:right w:val="none" w:sz="0" w:space="0" w:color="auto"/>
          </w:divBdr>
        </w:div>
        <w:div w:id="106826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W:\Lagtinget\Kansli\Mallar\LT-Bet&#228;nkand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0BE4F245170747838E50CF8BEE7F39" ma:contentTypeVersion="10" ma:contentTypeDescription="Skapa ett nytt dokument." ma:contentTypeScope="" ma:versionID="7cf9a4d67662fa84c9672cf4eb269997">
  <xsd:schema xmlns:xsd="http://www.w3.org/2001/XMLSchema" xmlns:xs="http://www.w3.org/2001/XMLSchema" xmlns:p="http://schemas.microsoft.com/office/2006/metadata/properties" xmlns:ns2="a2e63bc4-2bba-4a15-aaa2-6318a6a901df" targetNamespace="http://schemas.microsoft.com/office/2006/metadata/properties" ma:root="true" ma:fieldsID="97e58c081c78c5a0b234417258521093" ns2:_="">
    <xsd:import namespace="a2e63bc4-2bba-4a15-aaa2-6318a6a90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3bc4-2bba-4a15-aaa2-6318a6a90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06f5ef06-136b-46e4-a9a0-42da4259f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e63bc4-2bba-4a15-aaa2-6318a6a901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63919-33C2-4E74-8ED2-909E4060F0FB}">
  <ds:schemaRefs>
    <ds:schemaRef ds:uri="http://schemas.microsoft.com/sharepoint/v3/contenttype/forms"/>
  </ds:schemaRefs>
</ds:datastoreItem>
</file>

<file path=customXml/itemProps2.xml><?xml version="1.0" encoding="utf-8"?>
<ds:datastoreItem xmlns:ds="http://schemas.openxmlformats.org/officeDocument/2006/customXml" ds:itemID="{BF1DBA39-A69D-4353-910F-45A1E636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3bc4-2bba-4a15-aaa2-6318a6a90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C2A94-497F-4232-964D-A0108E9A4C7F}">
  <ds:schemaRefs>
    <ds:schemaRef ds:uri="http://schemas.microsoft.com/office/2006/metadata/properties"/>
    <ds:schemaRef ds:uri="http://schemas.microsoft.com/office/infopath/2007/PartnerControls"/>
    <ds:schemaRef ds:uri="a2e63bc4-2bba-4a15-aaa2-6318a6a901df"/>
  </ds:schemaRefs>
</ds:datastoreItem>
</file>

<file path=customXml/itemProps4.xml><?xml version="1.0" encoding="utf-8"?>
<ds:datastoreItem xmlns:ds="http://schemas.openxmlformats.org/officeDocument/2006/customXml" ds:itemID="{42271F6C-333D-4EC2-BF14-51FBAF62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LT-Betänkande.dot</Template>
  <TotalTime>1</TotalTime>
  <Pages>8</Pages>
  <Words>3407</Words>
  <Characters>18058</Characters>
  <Application>Microsoft Office Word</Application>
  <DocSecurity>0</DocSecurity>
  <Lines>150</Lines>
  <Paragraphs>42</Paragraphs>
  <ScaleCrop>false</ScaleCrop>
  <Company>Ålands lagting</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och miljöutskottets betänkande nr x/2025-2026</dc:title>
  <dc:subject/>
  <dc:creator>Jessica Laaksonen</dc:creator>
  <cp:keywords/>
  <cp:lastModifiedBy>Jessica Laaksonen</cp:lastModifiedBy>
  <cp:revision>2</cp:revision>
  <cp:lastPrinted>2026-09-01T10:04:00Z</cp:lastPrinted>
  <dcterms:created xsi:type="dcterms:W3CDTF">2026-09-01T10:39:00Z</dcterms:created>
  <dcterms:modified xsi:type="dcterms:W3CDTF">2026-09-01T10:39:00Z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0x010100A30BE4F245170747838E50CF8BEE7F39</vt:lpwstr>
  </property>
  <property fmtid="{D5CDD505-2E9C-101B-9397-08002B2CF9AE}" pid="3" name="MediaServiceImageTags">
    <vt:lpwstr/>
  </property>
</Properties>
</file>